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CAA76" w14:textId="77777777" w:rsidR="00C469D1" w:rsidRPr="004F4091" w:rsidRDefault="00C469D1" w:rsidP="00C469D1">
      <w:pPr>
        <w:spacing w:line="360" w:lineRule="auto"/>
        <w:ind w:firstLine="680"/>
        <w:jc w:val="left"/>
        <w:rPr>
          <w:rFonts w:ascii="Times New Roman" w:eastAsia="Times New Roman" w:hAnsi="Times New Roman" w:cs="Times New Roman"/>
          <w:sz w:val="24"/>
          <w:lang w:bidi="en-US"/>
        </w:rPr>
      </w:pPr>
      <w:bookmarkStart w:id="0" w:name="_Toc357583940"/>
      <w:bookmarkStart w:id="1" w:name="_Toc357159235"/>
      <w:bookmarkStart w:id="2" w:name="_Toc342573347"/>
    </w:p>
    <w:p w14:paraId="6C242DB5" w14:textId="77777777" w:rsidR="00C469D1" w:rsidRPr="004F4091" w:rsidRDefault="00C469D1" w:rsidP="00C469D1">
      <w:pPr>
        <w:spacing w:line="360" w:lineRule="auto"/>
        <w:ind w:firstLine="680"/>
        <w:jc w:val="left"/>
        <w:rPr>
          <w:rFonts w:ascii="Times New Roman" w:eastAsia="Times New Roman" w:hAnsi="Times New Roman" w:cs="Times New Roman"/>
          <w:sz w:val="24"/>
          <w:lang w:val="en-US" w:bidi="en-US"/>
        </w:rPr>
      </w:pPr>
    </w:p>
    <w:p w14:paraId="42FA657A" w14:textId="77777777" w:rsidR="00C469D1" w:rsidRPr="004F4091" w:rsidRDefault="00C469D1" w:rsidP="00C469D1">
      <w:pPr>
        <w:spacing w:line="360" w:lineRule="auto"/>
        <w:ind w:firstLine="680"/>
        <w:jc w:val="left"/>
        <w:rPr>
          <w:rFonts w:ascii="Times New Roman" w:eastAsia="Times New Roman" w:hAnsi="Times New Roman" w:cs="Times New Roman"/>
          <w:sz w:val="24"/>
          <w:lang w:val="en-US" w:bidi="en-US"/>
        </w:rPr>
      </w:pPr>
    </w:p>
    <w:p w14:paraId="1B13C261" w14:textId="77777777" w:rsidR="00C469D1" w:rsidRPr="004F4091" w:rsidRDefault="00C469D1" w:rsidP="00C469D1">
      <w:pPr>
        <w:spacing w:line="360" w:lineRule="auto"/>
        <w:ind w:firstLine="680"/>
        <w:jc w:val="left"/>
        <w:rPr>
          <w:rFonts w:ascii="Times New Roman" w:eastAsia="Times New Roman" w:hAnsi="Times New Roman" w:cs="Times New Roman"/>
          <w:sz w:val="24"/>
          <w:lang w:val="en-US" w:bidi="en-US"/>
        </w:rPr>
      </w:pPr>
    </w:p>
    <w:p w14:paraId="6014BA89" w14:textId="1B4441A2" w:rsidR="00C469D1" w:rsidRPr="004F4091" w:rsidRDefault="00C469D1" w:rsidP="00C469D1">
      <w:pPr>
        <w:spacing w:line="360" w:lineRule="auto"/>
        <w:rPr>
          <w:rFonts w:ascii="Times New Roman" w:eastAsia="Times New Roman" w:hAnsi="Times New Roman" w:cs="Times New Roman"/>
          <w:sz w:val="24"/>
          <w:lang w:val="en-US" w:bidi="en-US"/>
        </w:rPr>
      </w:pPr>
      <w:del w:id="3" w:author="Александр Зимин" w:date="2025-07-02T15:47:00Z">
        <w:r w:rsidRPr="004F4091" w:rsidDel="00DF3872">
          <w:rPr>
            <w:rFonts w:ascii="Times New Roman" w:eastAsia="Microsoft YaHei" w:hAnsi="Times New Roman" w:cs="Times New Roman"/>
            <w:i/>
            <w:noProof/>
            <w:spacing w:val="-5"/>
            <w:sz w:val="24"/>
            <w:lang w:eastAsia="ru-RU"/>
          </w:rPr>
          <w:drawing>
            <wp:inline distT="0" distB="0" distL="0" distR="0" wp14:anchorId="24A5C7A1" wp14:editId="46B5F167">
              <wp:extent cx="1857375" cy="2168525"/>
              <wp:effectExtent l="0" t="0" r="952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7375" cy="2168525"/>
                      </a:xfrm>
                      <a:prstGeom prst="rect">
                        <a:avLst/>
                      </a:prstGeom>
                    </pic:spPr>
                  </pic:pic>
                </a:graphicData>
              </a:graphic>
            </wp:inline>
          </w:drawing>
        </w:r>
      </w:del>
      <w:ins w:id="4" w:author="Александр Зимин" w:date="2025-07-02T15:47:00Z">
        <w:r w:rsidR="00DF3872">
          <w:rPr>
            <w:noProof/>
          </w:rPr>
          <w:drawing>
            <wp:inline distT="0" distB="0" distL="0" distR="0" wp14:anchorId="2496A797" wp14:editId="42A80720">
              <wp:extent cx="1208924" cy="1980000"/>
              <wp:effectExtent l="0" t="0" r="0" b="1270"/>
              <wp:docPr id="20510299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8924" cy="1980000"/>
                      </a:xfrm>
                      <a:prstGeom prst="rect">
                        <a:avLst/>
                      </a:prstGeom>
                      <a:noFill/>
                      <a:ln>
                        <a:noFill/>
                      </a:ln>
                    </pic:spPr>
                  </pic:pic>
                </a:graphicData>
              </a:graphic>
            </wp:inline>
          </w:drawing>
        </w:r>
      </w:ins>
    </w:p>
    <w:p w14:paraId="1644F58F" w14:textId="77777777" w:rsidR="00C469D1" w:rsidRPr="004F4091" w:rsidRDefault="00C469D1" w:rsidP="00C469D1">
      <w:pPr>
        <w:spacing w:line="360" w:lineRule="auto"/>
        <w:ind w:firstLine="680"/>
        <w:jc w:val="left"/>
        <w:rPr>
          <w:rFonts w:ascii="Times New Roman" w:eastAsia="Times New Roman" w:hAnsi="Times New Roman" w:cs="Times New Roman"/>
          <w:sz w:val="24"/>
          <w:lang w:val="en-US" w:bidi="en-US"/>
        </w:rPr>
      </w:pPr>
    </w:p>
    <w:tbl>
      <w:tblPr>
        <w:tblW w:w="5000" w:type="pct"/>
        <w:tblCellMar>
          <w:left w:w="28" w:type="dxa"/>
          <w:right w:w="28" w:type="dxa"/>
        </w:tblCellMar>
        <w:tblLook w:val="0000" w:firstRow="0" w:lastRow="0" w:firstColumn="0" w:lastColumn="0" w:noHBand="0" w:noVBand="0"/>
      </w:tblPr>
      <w:tblGrid>
        <w:gridCol w:w="9977"/>
      </w:tblGrid>
      <w:tr w:rsidR="00C469D1" w:rsidRPr="004F4091" w14:paraId="2A6175EF" w14:textId="77777777" w:rsidTr="00C469D1">
        <w:trPr>
          <w:cantSplit/>
          <w:trHeight w:val="2889"/>
        </w:trPr>
        <w:tc>
          <w:tcPr>
            <w:tcW w:w="5000" w:type="pct"/>
          </w:tcPr>
          <w:p w14:paraId="6E8D35FB" w14:textId="77777777" w:rsidR="009D7492" w:rsidRPr="004F4091" w:rsidRDefault="00C469D1" w:rsidP="00C469D1">
            <w:pPr>
              <w:suppressAutoHyphens/>
              <w:spacing w:after="300"/>
              <w:ind w:firstLine="40"/>
              <w:contextualSpacing/>
              <w:rPr>
                <w:rFonts w:ascii="Times New Roman" w:eastAsia="Times New Roman" w:hAnsi="Times New Roman" w:cs="Times New Roman"/>
                <w:b/>
                <w:caps/>
                <w:sz w:val="32"/>
                <w:szCs w:val="52"/>
                <w:lang w:bidi="en-US"/>
              </w:rPr>
            </w:pPr>
            <w:r w:rsidRPr="004F4091">
              <w:rPr>
                <w:rFonts w:ascii="Times New Roman" w:eastAsia="Times New Roman" w:hAnsi="Times New Roman" w:cs="Times New Roman"/>
                <w:b/>
                <w:caps/>
                <w:sz w:val="32"/>
                <w:szCs w:val="52"/>
                <w:lang w:bidi="en-US"/>
              </w:rPr>
              <w:t>Схема теплоснабжения</w:t>
            </w:r>
          </w:p>
          <w:p w14:paraId="3A5CBF84" w14:textId="6AA5C2D9" w:rsidR="009D7492" w:rsidRPr="004F4091" w:rsidRDefault="00C469D1" w:rsidP="00C469D1">
            <w:pPr>
              <w:suppressAutoHyphens/>
              <w:spacing w:after="300"/>
              <w:ind w:firstLine="40"/>
              <w:contextualSpacing/>
              <w:rPr>
                <w:rFonts w:ascii="Times New Roman" w:eastAsia="Times New Roman" w:hAnsi="Times New Roman" w:cs="Times New Roman"/>
                <w:b/>
                <w:caps/>
                <w:sz w:val="32"/>
                <w:szCs w:val="52"/>
                <w:lang w:bidi="en-US"/>
              </w:rPr>
            </w:pPr>
            <w:r w:rsidRPr="004F4091">
              <w:rPr>
                <w:rFonts w:ascii="Times New Roman" w:eastAsia="Times New Roman" w:hAnsi="Times New Roman" w:cs="Times New Roman"/>
                <w:b/>
                <w:caps/>
                <w:sz w:val="32"/>
                <w:szCs w:val="52"/>
                <w:lang w:bidi="en-US"/>
              </w:rPr>
              <w:t xml:space="preserve"> </w:t>
            </w:r>
            <w:del w:id="5" w:author="Александр Зимин" w:date="2026-07-29T20:58:00Z">
              <w:r w:rsidRPr="004F4091" w:rsidDel="00571010">
                <w:rPr>
                  <w:rFonts w:ascii="Times New Roman" w:eastAsia="Times New Roman" w:hAnsi="Times New Roman" w:cs="Times New Roman"/>
                  <w:b/>
                  <w:caps/>
                  <w:sz w:val="32"/>
                  <w:szCs w:val="52"/>
                  <w:lang w:bidi="en-US"/>
                </w:rPr>
                <w:delText>в административных границах</w:delText>
              </w:r>
            </w:del>
            <w:ins w:id="6" w:author="Александр Зимин" w:date="2026-07-29T20:58:00Z">
              <w:r w:rsidR="00571010">
                <w:rPr>
                  <w:rFonts w:ascii="Times New Roman" w:eastAsia="Times New Roman" w:hAnsi="Times New Roman" w:cs="Times New Roman"/>
                  <w:b/>
                  <w:caps/>
                  <w:sz w:val="32"/>
                  <w:szCs w:val="52"/>
                  <w:lang w:bidi="en-US"/>
                </w:rPr>
                <w:t>города новокузнецка</w:t>
              </w:r>
            </w:ins>
          </w:p>
          <w:p w14:paraId="132C02FF" w14:textId="252E52F9" w:rsidR="00C469D1" w:rsidRPr="004F4091" w:rsidDel="00571010" w:rsidRDefault="00C469D1" w:rsidP="00C469D1">
            <w:pPr>
              <w:suppressAutoHyphens/>
              <w:spacing w:after="300"/>
              <w:ind w:firstLine="40"/>
              <w:contextualSpacing/>
              <w:rPr>
                <w:del w:id="7" w:author="Александр Зимин" w:date="2026-07-29T20:58:00Z"/>
                <w:rFonts w:ascii="Times New Roman" w:eastAsia="Times New Roman" w:hAnsi="Times New Roman" w:cs="Times New Roman"/>
                <w:b/>
                <w:caps/>
                <w:sz w:val="32"/>
                <w:szCs w:val="52"/>
                <w:lang w:bidi="en-US"/>
              </w:rPr>
            </w:pPr>
            <w:r w:rsidRPr="004F4091">
              <w:rPr>
                <w:rFonts w:ascii="Times New Roman" w:eastAsia="Times New Roman" w:hAnsi="Times New Roman" w:cs="Times New Roman"/>
                <w:b/>
                <w:caps/>
                <w:sz w:val="32"/>
                <w:szCs w:val="52"/>
                <w:lang w:bidi="en-US"/>
              </w:rPr>
              <w:t xml:space="preserve"> </w:t>
            </w:r>
            <w:del w:id="8" w:author="Александр Зимин" w:date="2026-07-29T20:58:00Z">
              <w:r w:rsidRPr="004F4091" w:rsidDel="00571010">
                <w:rPr>
                  <w:rFonts w:ascii="Times New Roman" w:eastAsia="Times New Roman" w:hAnsi="Times New Roman" w:cs="Times New Roman"/>
                  <w:b/>
                  <w:caps/>
                  <w:sz w:val="32"/>
                  <w:szCs w:val="52"/>
                  <w:lang w:bidi="en-US"/>
                </w:rPr>
                <w:delText>города Новокузнецка на период</w:delText>
              </w:r>
            </w:del>
            <w:ins w:id="9" w:author="Александр Зимин" w:date="2026-07-29T20:58:00Z">
              <w:r w:rsidR="00571010">
                <w:rPr>
                  <w:rFonts w:ascii="Times New Roman" w:eastAsia="Times New Roman" w:hAnsi="Times New Roman" w:cs="Times New Roman"/>
                  <w:b/>
                  <w:caps/>
                  <w:sz w:val="32"/>
                  <w:szCs w:val="52"/>
                  <w:lang w:bidi="en-US"/>
                </w:rPr>
                <w:t>на период до</w:t>
              </w:r>
            </w:ins>
            <w:del w:id="10" w:author="Александр Зимин" w:date="2026-07-29T20:58:00Z">
              <w:r w:rsidRPr="004F4091" w:rsidDel="00571010">
                <w:rPr>
                  <w:rFonts w:ascii="Times New Roman" w:eastAsia="Times New Roman" w:hAnsi="Times New Roman" w:cs="Times New Roman"/>
                  <w:b/>
                  <w:caps/>
                  <w:sz w:val="32"/>
                  <w:szCs w:val="52"/>
                  <w:lang w:bidi="en-US"/>
                </w:rPr>
                <w:delText xml:space="preserve"> </w:delText>
              </w:r>
            </w:del>
          </w:p>
          <w:p w14:paraId="1A7BB486" w14:textId="0F8C47C1" w:rsidR="00C469D1" w:rsidRDefault="00C469D1" w:rsidP="00C469D1">
            <w:pPr>
              <w:suppressAutoHyphens/>
              <w:spacing w:after="300"/>
              <w:ind w:firstLine="40"/>
              <w:contextualSpacing/>
              <w:rPr>
                <w:ins w:id="11" w:author="Александр Зимин" w:date="2026-07-29T20:58:00Z"/>
                <w:rFonts w:ascii="Times New Roman" w:eastAsia="Times New Roman" w:hAnsi="Times New Roman" w:cs="Times New Roman"/>
                <w:b/>
                <w:caps/>
                <w:sz w:val="32"/>
                <w:szCs w:val="52"/>
                <w:lang w:bidi="en-US"/>
              </w:rPr>
            </w:pPr>
            <w:del w:id="12" w:author="Александр Зимин" w:date="2026-07-29T20:58:00Z">
              <w:r w:rsidRPr="004F4091" w:rsidDel="00571010">
                <w:rPr>
                  <w:rFonts w:ascii="Times New Roman" w:eastAsia="Times New Roman" w:hAnsi="Times New Roman" w:cs="Times New Roman"/>
                  <w:b/>
                  <w:caps/>
                  <w:sz w:val="32"/>
                  <w:szCs w:val="52"/>
                  <w:lang w:bidi="en-US"/>
                </w:rPr>
                <w:delText>до</w:delText>
              </w:r>
            </w:del>
            <w:r w:rsidRPr="004F4091">
              <w:rPr>
                <w:rFonts w:ascii="Times New Roman" w:eastAsia="Times New Roman" w:hAnsi="Times New Roman" w:cs="Times New Roman"/>
                <w:b/>
                <w:caps/>
                <w:sz w:val="32"/>
                <w:szCs w:val="52"/>
                <w:lang w:bidi="en-US"/>
              </w:rPr>
              <w:t xml:space="preserve"> </w:t>
            </w:r>
            <w:del w:id="13" w:author="Александр Зимин" w:date="2025-07-02T15:47:00Z">
              <w:r w:rsidRPr="004F4091" w:rsidDel="00DF3872">
                <w:rPr>
                  <w:rFonts w:ascii="Times New Roman" w:eastAsia="Times New Roman" w:hAnsi="Times New Roman" w:cs="Times New Roman"/>
                  <w:b/>
                  <w:caps/>
                  <w:sz w:val="32"/>
                  <w:szCs w:val="52"/>
                  <w:lang w:bidi="en-US"/>
                </w:rPr>
                <w:delText xml:space="preserve">2032 </w:delText>
              </w:r>
            </w:del>
            <w:ins w:id="14" w:author="Александр Зимин" w:date="2025-07-02T15:47:00Z">
              <w:r w:rsidR="00DF3872" w:rsidRPr="004F4091">
                <w:rPr>
                  <w:rFonts w:ascii="Times New Roman" w:eastAsia="Times New Roman" w:hAnsi="Times New Roman" w:cs="Times New Roman"/>
                  <w:b/>
                  <w:caps/>
                  <w:sz w:val="32"/>
                  <w:szCs w:val="52"/>
                  <w:lang w:bidi="en-US"/>
                </w:rPr>
                <w:t>20</w:t>
              </w:r>
              <w:r w:rsidR="00DF3872">
                <w:rPr>
                  <w:rFonts w:ascii="Times New Roman" w:eastAsia="Times New Roman" w:hAnsi="Times New Roman" w:cs="Times New Roman"/>
                  <w:b/>
                  <w:caps/>
                  <w:sz w:val="32"/>
                  <w:szCs w:val="52"/>
                  <w:lang w:bidi="en-US"/>
                </w:rPr>
                <w:t>44</w:t>
              </w:r>
              <w:r w:rsidR="00DF3872" w:rsidRPr="004F4091">
                <w:rPr>
                  <w:rFonts w:ascii="Times New Roman" w:eastAsia="Times New Roman" w:hAnsi="Times New Roman" w:cs="Times New Roman"/>
                  <w:b/>
                  <w:caps/>
                  <w:sz w:val="32"/>
                  <w:szCs w:val="52"/>
                  <w:lang w:bidi="en-US"/>
                </w:rPr>
                <w:t xml:space="preserve"> </w:t>
              </w:r>
            </w:ins>
            <w:r w:rsidRPr="004F4091">
              <w:rPr>
                <w:rFonts w:ascii="Times New Roman" w:eastAsia="Times New Roman" w:hAnsi="Times New Roman" w:cs="Times New Roman"/>
                <w:b/>
                <w:caps/>
                <w:sz w:val="32"/>
                <w:szCs w:val="52"/>
                <w:lang w:bidi="en-US"/>
              </w:rPr>
              <w:t>года</w:t>
            </w:r>
          </w:p>
          <w:p w14:paraId="13A97FDF" w14:textId="689B4FCC" w:rsidR="00571010" w:rsidRDefault="00571010" w:rsidP="00C469D1">
            <w:pPr>
              <w:suppressAutoHyphens/>
              <w:spacing w:after="300"/>
              <w:ind w:firstLine="40"/>
              <w:contextualSpacing/>
              <w:rPr>
                <w:ins w:id="15" w:author="Александр Зимин" w:date="2026-07-29T20:58:00Z"/>
                <w:rFonts w:ascii="Times New Roman" w:eastAsia="Times New Roman" w:hAnsi="Times New Roman" w:cs="Times New Roman"/>
                <w:b/>
                <w:bCs/>
                <w:caps/>
                <w:sz w:val="32"/>
                <w:szCs w:val="52"/>
                <w:lang w:bidi="en-US"/>
              </w:rPr>
            </w:pPr>
          </w:p>
          <w:p w14:paraId="29513162" w14:textId="4D275B96" w:rsidR="00571010" w:rsidRPr="004F4091" w:rsidRDefault="00571010" w:rsidP="00C469D1">
            <w:pPr>
              <w:suppressAutoHyphens/>
              <w:spacing w:after="300"/>
              <w:ind w:firstLine="40"/>
              <w:contextualSpacing/>
              <w:rPr>
                <w:rFonts w:ascii="Times New Roman" w:eastAsia="Times New Roman" w:hAnsi="Times New Roman" w:cs="Times New Roman"/>
                <w:b/>
                <w:bCs/>
                <w:caps/>
                <w:sz w:val="32"/>
                <w:szCs w:val="52"/>
                <w:lang w:bidi="en-US"/>
              </w:rPr>
            </w:pPr>
            <w:ins w:id="16" w:author="Александр Зимин" w:date="2026-07-29T20:58:00Z">
              <w:r>
                <w:rPr>
                  <w:rFonts w:ascii="Times New Roman" w:eastAsia="Times New Roman" w:hAnsi="Times New Roman" w:cs="Times New Roman"/>
                  <w:b/>
                  <w:bCs/>
                  <w:caps/>
                  <w:sz w:val="32"/>
                  <w:szCs w:val="52"/>
                  <w:lang w:bidi="en-US"/>
                </w:rPr>
                <w:t>(актуализация на 2027 год)</w:t>
              </w:r>
            </w:ins>
          </w:p>
          <w:p w14:paraId="16C941E3" w14:textId="5EB8F483" w:rsidR="00C469D1" w:rsidRPr="004F4091" w:rsidRDefault="00C469D1" w:rsidP="00C469D1">
            <w:pPr>
              <w:suppressAutoHyphens/>
              <w:spacing w:after="300"/>
              <w:ind w:firstLine="40"/>
              <w:contextualSpacing/>
              <w:rPr>
                <w:rFonts w:ascii="Times New Roman" w:eastAsia="Times New Roman" w:hAnsi="Times New Roman" w:cs="Times New Roman"/>
                <w:b/>
                <w:bCs/>
                <w:caps/>
                <w:sz w:val="32"/>
                <w:szCs w:val="52"/>
                <w:lang w:bidi="en-US"/>
              </w:rPr>
            </w:pPr>
            <w:del w:id="17" w:author="Александр Зимин" w:date="2025-07-02T15:47:00Z">
              <w:r w:rsidRPr="004F4091" w:rsidDel="00DF3872">
                <w:rPr>
                  <w:rFonts w:ascii="Times New Roman" w:eastAsia="Times New Roman" w:hAnsi="Times New Roman" w:cs="Times New Roman"/>
                  <w:b/>
                  <w:bCs/>
                  <w:caps/>
                  <w:sz w:val="32"/>
                  <w:szCs w:val="52"/>
                  <w:lang w:bidi="en-US"/>
                </w:rPr>
                <w:delText>(актуализация на 202</w:delText>
              </w:r>
              <w:r w:rsidR="00D41899" w:rsidDel="00DF3872">
                <w:rPr>
                  <w:rFonts w:ascii="Times New Roman" w:eastAsia="Times New Roman" w:hAnsi="Times New Roman" w:cs="Times New Roman"/>
                  <w:b/>
                  <w:bCs/>
                  <w:caps/>
                  <w:sz w:val="32"/>
                  <w:szCs w:val="52"/>
                  <w:lang w:bidi="en-US"/>
                </w:rPr>
                <w:delText>5</w:delText>
              </w:r>
              <w:r w:rsidRPr="004F4091" w:rsidDel="00DF3872">
                <w:rPr>
                  <w:rFonts w:ascii="Times New Roman" w:eastAsia="Times New Roman" w:hAnsi="Times New Roman" w:cs="Times New Roman"/>
                  <w:b/>
                  <w:bCs/>
                  <w:caps/>
                  <w:sz w:val="32"/>
                  <w:szCs w:val="52"/>
                  <w:lang w:bidi="en-US"/>
                </w:rPr>
                <w:delText xml:space="preserve"> год)</w:delText>
              </w:r>
            </w:del>
          </w:p>
          <w:p w14:paraId="41F166B3" w14:textId="2BC5DDAD" w:rsidR="00C469D1" w:rsidRPr="004F4091" w:rsidDel="006508AE" w:rsidRDefault="00C469D1" w:rsidP="00C469D1">
            <w:pPr>
              <w:spacing w:line="360" w:lineRule="auto"/>
              <w:ind w:firstLine="680"/>
              <w:jc w:val="both"/>
              <w:rPr>
                <w:del w:id="18" w:author="User" w:date="2025-07-03T17:03:00Z"/>
                <w:rFonts w:ascii="Times New Roman" w:eastAsia="Times New Roman" w:hAnsi="Times New Roman" w:cs="Times New Roman"/>
                <w:sz w:val="24"/>
                <w:lang w:bidi="en-US"/>
              </w:rPr>
            </w:pPr>
          </w:p>
          <w:p w14:paraId="64FDB492" w14:textId="77777777" w:rsidR="00C469D1" w:rsidRPr="004F4091" w:rsidRDefault="00C469D1" w:rsidP="00C469D1">
            <w:pPr>
              <w:suppressAutoHyphens/>
              <w:spacing w:after="300"/>
              <w:ind w:firstLine="40"/>
              <w:contextualSpacing/>
              <w:rPr>
                <w:rFonts w:ascii="Times New Roman" w:eastAsia="Times New Roman" w:hAnsi="Times New Roman" w:cs="Times New Roman"/>
                <w:b/>
                <w:caps/>
                <w:sz w:val="32"/>
                <w:szCs w:val="52"/>
                <w:lang w:bidi="en-US"/>
              </w:rPr>
            </w:pPr>
            <w:r w:rsidRPr="004F4091">
              <w:rPr>
                <w:rFonts w:ascii="Times New Roman" w:eastAsia="Times New Roman" w:hAnsi="Times New Roman" w:cs="Times New Roman"/>
                <w:b/>
                <w:caps/>
                <w:sz w:val="32"/>
                <w:szCs w:val="52"/>
                <w:lang w:bidi="en-US"/>
              </w:rPr>
              <w:t>Обосновывающие материалы</w:t>
            </w:r>
          </w:p>
          <w:p w14:paraId="7405332E" w14:textId="77777777" w:rsidR="00C469D1" w:rsidRPr="004F4091" w:rsidRDefault="00C469D1" w:rsidP="00C469D1">
            <w:pPr>
              <w:suppressAutoHyphens/>
              <w:spacing w:after="300"/>
              <w:ind w:firstLine="40"/>
              <w:contextualSpacing/>
              <w:rPr>
                <w:rFonts w:ascii="Times New Roman" w:eastAsia="Times New Roman" w:hAnsi="Times New Roman" w:cs="Times New Roman"/>
                <w:b/>
                <w:caps/>
                <w:sz w:val="32"/>
                <w:szCs w:val="32"/>
                <w:lang w:bidi="en-US"/>
              </w:rPr>
            </w:pPr>
          </w:p>
          <w:p w14:paraId="06896C5E" w14:textId="77777777" w:rsidR="00C469D1" w:rsidRPr="004F4091" w:rsidRDefault="00C469D1" w:rsidP="00C469D1">
            <w:pPr>
              <w:suppressAutoHyphens/>
              <w:spacing w:after="300"/>
              <w:ind w:firstLine="40"/>
              <w:contextualSpacing/>
              <w:rPr>
                <w:rFonts w:ascii="Times New Roman" w:eastAsia="Times New Roman" w:hAnsi="Times New Roman" w:cs="Times New Roman"/>
                <w:b/>
                <w:caps/>
                <w:sz w:val="32"/>
                <w:szCs w:val="32"/>
                <w:lang w:bidi="en-US"/>
              </w:rPr>
            </w:pPr>
            <w:r w:rsidRPr="004F4091">
              <w:rPr>
                <w:rFonts w:ascii="Times New Roman" w:eastAsia="Times New Roman" w:hAnsi="Times New Roman" w:cs="Times New Roman"/>
                <w:b/>
                <w:caps/>
                <w:sz w:val="32"/>
                <w:szCs w:val="32"/>
                <w:lang w:bidi="en-US"/>
              </w:rPr>
              <w:t xml:space="preserve">Глава </w:t>
            </w:r>
            <w:r w:rsidR="00C4754D" w:rsidRPr="004F4091">
              <w:rPr>
                <w:rFonts w:ascii="Times New Roman" w:eastAsia="Times New Roman" w:hAnsi="Times New Roman" w:cs="Times New Roman"/>
                <w:b/>
                <w:caps/>
                <w:sz w:val="32"/>
                <w:szCs w:val="32"/>
                <w:lang w:bidi="en-US"/>
              </w:rPr>
              <w:t>5</w:t>
            </w:r>
          </w:p>
          <w:p w14:paraId="610F00FA" w14:textId="77777777" w:rsidR="00C469D1" w:rsidRPr="004F4091" w:rsidRDefault="00C469D1" w:rsidP="00C469D1">
            <w:pPr>
              <w:suppressAutoHyphens/>
              <w:spacing w:after="300"/>
              <w:ind w:firstLine="40"/>
              <w:contextualSpacing/>
              <w:rPr>
                <w:rFonts w:ascii="Times New Roman" w:eastAsia="Times New Roman" w:hAnsi="Times New Roman" w:cs="Times New Roman"/>
                <w:b/>
                <w:caps/>
                <w:sz w:val="32"/>
                <w:szCs w:val="32"/>
                <w:lang w:bidi="en-US"/>
              </w:rPr>
            </w:pPr>
          </w:p>
          <w:p w14:paraId="17A564D1" w14:textId="77777777" w:rsidR="00C469D1" w:rsidRPr="004F4091" w:rsidRDefault="00C4754D" w:rsidP="00C469D1">
            <w:pPr>
              <w:suppressAutoHyphens/>
              <w:spacing w:after="300"/>
              <w:ind w:firstLine="40"/>
              <w:contextualSpacing/>
              <w:rPr>
                <w:rFonts w:ascii="Times New Roman" w:eastAsia="Times New Roman" w:hAnsi="Times New Roman" w:cs="Times New Roman"/>
                <w:b/>
                <w:caps/>
                <w:sz w:val="32"/>
                <w:szCs w:val="32"/>
                <w:lang w:bidi="en-US"/>
              </w:rPr>
            </w:pPr>
            <w:r w:rsidRPr="004F4091">
              <w:rPr>
                <w:rFonts w:ascii="Times New Roman" w:eastAsia="Times New Roman" w:hAnsi="Times New Roman" w:cs="Times New Roman"/>
                <w:b/>
                <w:caps/>
                <w:sz w:val="32"/>
                <w:szCs w:val="32"/>
                <w:lang w:bidi="en-US"/>
              </w:rPr>
              <w:t>Мастер-план</w:t>
            </w:r>
          </w:p>
          <w:p w14:paraId="3F197247" w14:textId="77777777" w:rsidR="00C4754D" w:rsidRPr="004F4091" w:rsidRDefault="00C4754D" w:rsidP="00C469D1">
            <w:pPr>
              <w:suppressAutoHyphens/>
              <w:spacing w:after="300"/>
              <w:ind w:firstLine="40"/>
              <w:contextualSpacing/>
              <w:rPr>
                <w:rFonts w:ascii="Times New Roman" w:eastAsia="Times New Roman" w:hAnsi="Times New Roman" w:cs="Times New Roman"/>
                <w:b/>
                <w:caps/>
                <w:sz w:val="32"/>
                <w:szCs w:val="32"/>
                <w:lang w:bidi="en-US"/>
              </w:rPr>
            </w:pPr>
            <w:r w:rsidRPr="004F4091">
              <w:rPr>
                <w:rFonts w:ascii="Times New Roman" w:eastAsia="Times New Roman" w:hAnsi="Times New Roman" w:cs="Times New Roman"/>
                <w:b/>
                <w:caps/>
                <w:sz w:val="32"/>
                <w:szCs w:val="32"/>
                <w:lang w:bidi="en-US"/>
              </w:rPr>
              <w:t>развития систем теплоснабжения</w:t>
            </w:r>
          </w:p>
          <w:p w14:paraId="4E41EB27" w14:textId="77777777" w:rsidR="00C469D1" w:rsidRPr="004F4091" w:rsidRDefault="00C469D1" w:rsidP="00C469D1">
            <w:pPr>
              <w:keepNext/>
              <w:keepLines/>
              <w:spacing w:before="60"/>
              <w:rPr>
                <w:rFonts w:ascii="Times New Roman" w:eastAsia="Times New Roman" w:hAnsi="Times New Roman" w:cs="Times New Roman"/>
                <w:b/>
                <w:bCs/>
                <w:i/>
                <w:iCs/>
                <w:smallCaps/>
                <w:kern w:val="28"/>
                <w:sz w:val="16"/>
                <w:szCs w:val="16"/>
                <w:lang w:bidi="en-US"/>
              </w:rPr>
            </w:pPr>
          </w:p>
          <w:p w14:paraId="51E71D72" w14:textId="77777777" w:rsidR="00C469D1" w:rsidRPr="004F4091" w:rsidRDefault="00C469D1" w:rsidP="00C469D1">
            <w:pPr>
              <w:keepNext/>
              <w:keepLines/>
              <w:spacing w:before="60"/>
              <w:rPr>
                <w:rFonts w:ascii="Times New Roman" w:eastAsia="Times New Roman" w:hAnsi="Times New Roman" w:cs="Times New Roman"/>
                <w:b/>
                <w:bCs/>
                <w:i/>
                <w:iCs/>
                <w:smallCaps/>
                <w:kern w:val="28"/>
                <w:sz w:val="28"/>
                <w:szCs w:val="28"/>
                <w:lang w:bidi="en-US"/>
              </w:rPr>
            </w:pPr>
          </w:p>
        </w:tc>
      </w:tr>
    </w:tbl>
    <w:p w14:paraId="77F60B4B" w14:textId="77777777" w:rsidR="00C469D1" w:rsidRPr="004F4091" w:rsidRDefault="00C469D1" w:rsidP="00C469D1">
      <w:pPr>
        <w:spacing w:line="360" w:lineRule="auto"/>
        <w:rPr>
          <w:rFonts w:ascii="Times New Roman" w:eastAsia="Times New Roman" w:hAnsi="Times New Roman" w:cs="Times New Roman"/>
          <w:sz w:val="24"/>
          <w:lang w:bidi="en-US"/>
        </w:rPr>
      </w:pPr>
    </w:p>
    <w:p w14:paraId="351C224D" w14:textId="77777777" w:rsidR="00C469D1" w:rsidRPr="004F4091" w:rsidRDefault="00C469D1" w:rsidP="00C469D1">
      <w:pPr>
        <w:spacing w:line="360" w:lineRule="auto"/>
        <w:rPr>
          <w:rFonts w:ascii="Times New Roman" w:eastAsia="Times New Roman" w:hAnsi="Times New Roman" w:cs="Times New Roman"/>
          <w:sz w:val="24"/>
          <w:lang w:bidi="en-US"/>
        </w:rPr>
      </w:pPr>
    </w:p>
    <w:p w14:paraId="135CA6BD" w14:textId="77777777" w:rsidR="00C469D1" w:rsidRPr="004F4091" w:rsidRDefault="00C469D1" w:rsidP="00C469D1">
      <w:pPr>
        <w:spacing w:line="360" w:lineRule="auto"/>
        <w:rPr>
          <w:rFonts w:ascii="Times New Roman" w:eastAsia="Times New Roman" w:hAnsi="Times New Roman" w:cs="Times New Roman"/>
          <w:sz w:val="24"/>
          <w:lang w:bidi="en-US"/>
        </w:rPr>
      </w:pPr>
    </w:p>
    <w:p w14:paraId="64754E11" w14:textId="77777777" w:rsidR="00C469D1" w:rsidRPr="004F4091" w:rsidRDefault="00C469D1" w:rsidP="00C469D1">
      <w:pPr>
        <w:spacing w:line="360" w:lineRule="auto"/>
        <w:rPr>
          <w:rFonts w:ascii="Times New Roman" w:eastAsia="Times New Roman" w:hAnsi="Times New Roman" w:cs="Times New Roman"/>
          <w:sz w:val="24"/>
          <w:lang w:bidi="en-US"/>
        </w:rPr>
      </w:pPr>
    </w:p>
    <w:p w14:paraId="0340BEDE" w14:textId="77777777" w:rsidR="00C469D1" w:rsidRPr="004F4091" w:rsidRDefault="00C469D1" w:rsidP="00C469D1">
      <w:pPr>
        <w:spacing w:line="360" w:lineRule="auto"/>
        <w:jc w:val="both"/>
        <w:rPr>
          <w:rFonts w:ascii="Times New Roman" w:eastAsia="Times New Roman" w:hAnsi="Times New Roman" w:cs="Times New Roman"/>
          <w:sz w:val="24"/>
          <w:lang w:bidi="en-US"/>
        </w:rPr>
      </w:pPr>
    </w:p>
    <w:p w14:paraId="65E6F235" w14:textId="77777777" w:rsidR="00C469D1" w:rsidRPr="004F4091" w:rsidRDefault="00C469D1" w:rsidP="00C469D1">
      <w:pPr>
        <w:spacing w:line="360" w:lineRule="auto"/>
        <w:ind w:hanging="30"/>
        <w:rPr>
          <w:rFonts w:ascii="Times New Roman" w:eastAsia="Times New Roman" w:hAnsi="Times New Roman" w:cs="Times New Roman"/>
          <w:sz w:val="24"/>
          <w:lang w:bidi="en-US"/>
        </w:rPr>
        <w:sectPr w:rsidR="00C469D1" w:rsidRPr="004F4091" w:rsidSect="00AD08E2">
          <w:headerReference w:type="default" r:id="rId10"/>
          <w:footerReference w:type="default" r:id="rId11"/>
          <w:headerReference w:type="first" r:id="rId12"/>
          <w:footerReference w:type="first" r:id="rId13"/>
          <w:pgSz w:w="11906" w:h="16838"/>
          <w:pgMar w:top="1134" w:right="567" w:bottom="567" w:left="1418" w:header="283" w:footer="283" w:gutter="0"/>
          <w:cols w:space="708"/>
          <w:titlePg/>
          <w:docGrid w:linePitch="360"/>
        </w:sectPr>
      </w:pPr>
    </w:p>
    <w:p w14:paraId="6C3819B0" w14:textId="73AAC4B0" w:rsidR="00FE6138" w:rsidRPr="00394C66" w:rsidDel="00571010" w:rsidRDefault="00C06B7D" w:rsidP="00C06B7D">
      <w:pPr>
        <w:pageBreakBefore/>
        <w:spacing w:line="360" w:lineRule="auto"/>
        <w:rPr>
          <w:del w:id="28" w:author="Александр Зимин" w:date="2026-07-29T20:56:00Z"/>
          <w:rFonts w:ascii="Times New Roman" w:hAnsi="Times New Roman" w:cs="Times New Roman"/>
          <w:b/>
          <w:snapToGrid w:val="0"/>
          <w:sz w:val="24"/>
          <w:szCs w:val="24"/>
          <w:lang w:val="en-US" w:bidi="en-US"/>
        </w:rPr>
      </w:pPr>
      <w:del w:id="29" w:author="Александр Зимин" w:date="2026-07-29T20:56:00Z">
        <w:r w:rsidRPr="00394C66" w:rsidDel="00571010">
          <w:rPr>
            <w:rFonts w:ascii="Times New Roman" w:hAnsi="Times New Roman" w:cs="Times New Roman"/>
            <w:b/>
            <w:snapToGrid w:val="0"/>
            <w:sz w:val="24"/>
            <w:szCs w:val="24"/>
            <w:lang w:bidi="en-US"/>
          </w:rPr>
          <w:lastRenderedPageBreak/>
          <w:delText xml:space="preserve">СОСТАВ </w:delText>
        </w:r>
        <w:r w:rsidRPr="00394C66" w:rsidDel="00571010">
          <w:rPr>
            <w:rFonts w:ascii="Times New Roman" w:hAnsi="Times New Roman" w:cs="Times New Roman"/>
            <w:b/>
            <w:caps/>
            <w:snapToGrid w:val="0"/>
            <w:sz w:val="24"/>
            <w:szCs w:val="24"/>
            <w:lang w:bidi="en-US"/>
          </w:rPr>
          <w:delText>РАБОТЫ</w:delText>
        </w:r>
      </w:del>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0" w:author="Александр Зимин" w:date="2025-07-02T15:48: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344"/>
        <w:tblGridChange w:id="31">
          <w:tblGrid>
            <w:gridCol w:w="113"/>
            <w:gridCol w:w="9344"/>
            <w:gridCol w:w="113"/>
          </w:tblGrid>
        </w:tblGridChange>
      </w:tblGrid>
      <w:tr w:rsidR="00D76863" w:rsidRPr="00D76863" w:rsidDel="00571010" w14:paraId="15191571" w14:textId="6FE3E300" w:rsidTr="0081794C">
        <w:trPr>
          <w:del w:id="32" w:author="Александр Зимин" w:date="2026-07-29T20:56:00Z"/>
        </w:trPr>
        <w:tc>
          <w:tcPr>
            <w:tcW w:w="5000" w:type="pct"/>
            <w:shd w:val="clear" w:color="000000" w:fill="FFFFFF"/>
            <w:vAlign w:val="center"/>
            <w:tcPrChange w:id="33" w:author="Александр Зимин" w:date="2025-07-02T15:48:00Z">
              <w:tcPr>
                <w:tcW w:w="5000" w:type="pct"/>
                <w:gridSpan w:val="3"/>
                <w:shd w:val="clear" w:color="000000" w:fill="FFFFFF"/>
                <w:vAlign w:val="center"/>
              </w:tcPr>
            </w:tcPrChange>
          </w:tcPr>
          <w:p w14:paraId="60AE2D9F" w14:textId="6FFD9FAF" w:rsidR="00D76863" w:rsidRPr="00D76863" w:rsidDel="00571010" w:rsidRDefault="00D76863" w:rsidP="00D76863">
            <w:pPr>
              <w:jc w:val="left"/>
              <w:rPr>
                <w:del w:id="34" w:author="Александр Зимин" w:date="2026-07-29T20:56:00Z"/>
                <w:rFonts w:ascii="Times New Roman" w:eastAsia="Times New Roman" w:hAnsi="Times New Roman" w:cs="Times New Roman"/>
                <w:color w:val="000000"/>
                <w:sz w:val="20"/>
                <w:szCs w:val="20"/>
                <w:lang w:eastAsia="ru-RU"/>
              </w:rPr>
            </w:pPr>
            <w:del w:id="35" w:author="Александр Зимин" w:date="2026-07-29T20:56:00Z">
              <w:r w:rsidRPr="00D76863" w:rsidDel="00571010">
                <w:rPr>
                  <w:rFonts w:ascii="Times New Roman" w:eastAsia="Arial" w:hAnsi="Times New Roman" w:cs="Times New Roman"/>
                  <w:color w:val="000000"/>
                  <w:spacing w:val="-4"/>
                  <w:sz w:val="20"/>
                  <w:szCs w:val="20"/>
                  <w:lang w:eastAsia="ru-RU"/>
                </w:rPr>
                <w:delText>Схема теплоснабжения в административных границах г. Новокузнецка на период до 2032 года (Актуализация на 2025 г.) Утверждаемая часть Том 1 (Разделы 1-5)</w:delText>
              </w:r>
            </w:del>
          </w:p>
        </w:tc>
      </w:tr>
      <w:tr w:rsidR="00D76863" w:rsidRPr="00D76863" w:rsidDel="00571010" w14:paraId="19B65424" w14:textId="61FB1152" w:rsidTr="0081794C">
        <w:trPr>
          <w:del w:id="36" w:author="Александр Зимин" w:date="2026-07-29T20:56:00Z"/>
        </w:trPr>
        <w:tc>
          <w:tcPr>
            <w:tcW w:w="5000" w:type="pct"/>
            <w:shd w:val="clear" w:color="000000" w:fill="FFFFFF"/>
            <w:vAlign w:val="center"/>
          </w:tcPr>
          <w:p w14:paraId="7E583A02" w14:textId="4EDF277F" w:rsidR="00D76863" w:rsidRPr="00D76863" w:rsidDel="00571010" w:rsidRDefault="00D76863" w:rsidP="00D76863">
            <w:pPr>
              <w:jc w:val="left"/>
              <w:rPr>
                <w:del w:id="37" w:author="Александр Зимин" w:date="2026-07-29T20:56:00Z"/>
                <w:rFonts w:ascii="Times New Roman" w:eastAsia="Arial" w:hAnsi="Times New Roman" w:cs="Times New Roman"/>
                <w:color w:val="000000"/>
                <w:spacing w:val="-4"/>
                <w:sz w:val="20"/>
                <w:szCs w:val="20"/>
                <w:lang w:eastAsia="ru-RU"/>
              </w:rPr>
            </w:pPr>
            <w:del w:id="38" w:author="Александр Зимин" w:date="2026-07-29T20:56:00Z">
              <w:r w:rsidRPr="00D76863" w:rsidDel="00571010">
                <w:rPr>
                  <w:rFonts w:ascii="Times New Roman" w:eastAsia="Arial" w:hAnsi="Times New Roman" w:cs="Times New Roman"/>
                  <w:color w:val="000000"/>
                  <w:spacing w:val="-4"/>
                  <w:sz w:val="20"/>
                  <w:szCs w:val="20"/>
                  <w:lang w:eastAsia="ru-RU"/>
                </w:rPr>
                <w:delText>Схема теплоснабжения в административных границах г. Новокузнецка на период до 2032 года (Актуализация на 2025 г.) Утверждаемая часть Том 2 (Разделы 6-16)</w:delText>
              </w:r>
            </w:del>
          </w:p>
        </w:tc>
      </w:tr>
      <w:tr w:rsidR="00D76863" w:rsidRPr="00D76863" w:rsidDel="00571010" w14:paraId="1C141B5C" w14:textId="0B8FF852" w:rsidTr="0081794C">
        <w:trPr>
          <w:del w:id="39" w:author="Александр Зимин" w:date="2026-07-29T20:56:00Z"/>
        </w:trPr>
        <w:tc>
          <w:tcPr>
            <w:tcW w:w="5000" w:type="pct"/>
            <w:shd w:val="clear" w:color="000000" w:fill="FFFFFF"/>
            <w:vAlign w:val="center"/>
            <w:tcPrChange w:id="40" w:author="Александр Зимин" w:date="2025-07-02T15:48:00Z">
              <w:tcPr>
                <w:tcW w:w="5000" w:type="pct"/>
                <w:gridSpan w:val="3"/>
                <w:shd w:val="clear" w:color="000000" w:fill="FFFFFF"/>
                <w:vAlign w:val="center"/>
              </w:tcPr>
            </w:tcPrChange>
          </w:tcPr>
          <w:p w14:paraId="02C6B4D6" w14:textId="29004CD3" w:rsidR="00D76863" w:rsidRPr="00D76863" w:rsidDel="00571010" w:rsidRDefault="00D76863" w:rsidP="00D76863">
            <w:pPr>
              <w:jc w:val="left"/>
              <w:rPr>
                <w:del w:id="41" w:author="Александр Зимин" w:date="2026-07-29T20:56:00Z"/>
                <w:rFonts w:ascii="Times New Roman" w:eastAsia="Times New Roman" w:hAnsi="Times New Roman" w:cs="Times New Roman"/>
                <w:color w:val="000000"/>
                <w:sz w:val="20"/>
                <w:szCs w:val="20"/>
                <w:lang w:eastAsia="ru-RU"/>
              </w:rPr>
            </w:pPr>
            <w:del w:id="42"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 Существующее положение в сфере производства, передачи и потребления тепловой энергии для целей теплоснабжения Том 1 (Части 1-5)</w:delText>
              </w:r>
            </w:del>
          </w:p>
        </w:tc>
      </w:tr>
      <w:tr w:rsidR="00D76863" w:rsidRPr="00D76863" w:rsidDel="00571010" w14:paraId="6BFCD312" w14:textId="6BB768D2" w:rsidTr="0081794C">
        <w:trPr>
          <w:del w:id="43" w:author="Александр Зимин" w:date="2026-07-29T20:56:00Z"/>
        </w:trPr>
        <w:tc>
          <w:tcPr>
            <w:tcW w:w="5000" w:type="pct"/>
            <w:shd w:val="clear" w:color="000000" w:fill="FFFFFF"/>
            <w:vAlign w:val="center"/>
          </w:tcPr>
          <w:p w14:paraId="4A6A52F1" w14:textId="13C445D3" w:rsidR="00D76863" w:rsidRPr="00D76863" w:rsidDel="00571010" w:rsidRDefault="00D76863" w:rsidP="00D76863">
            <w:pPr>
              <w:jc w:val="left"/>
              <w:rPr>
                <w:del w:id="44" w:author="Александр Зимин" w:date="2026-07-29T20:56:00Z"/>
                <w:rFonts w:ascii="Times New Roman" w:eastAsia="Arial" w:hAnsi="Times New Roman" w:cs="Times New Roman"/>
                <w:color w:val="000000"/>
                <w:spacing w:val="-4"/>
                <w:sz w:val="20"/>
                <w:szCs w:val="20"/>
                <w:lang w:eastAsia="ru-RU"/>
              </w:rPr>
            </w:pPr>
            <w:del w:id="45"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 Существующее положение в сфере производства, передачи и потребления тепловой энергии для целей теплоснабжения Том 2 (Части 6-13)</w:delText>
              </w:r>
            </w:del>
          </w:p>
        </w:tc>
      </w:tr>
      <w:tr w:rsidR="00D76863" w:rsidRPr="00D76863" w:rsidDel="00571010" w14:paraId="2094D6BD" w14:textId="3ADE2756" w:rsidTr="0081794C">
        <w:trPr>
          <w:del w:id="46" w:author="Александр Зимин" w:date="2026-07-29T20:56:00Z"/>
        </w:trPr>
        <w:tc>
          <w:tcPr>
            <w:tcW w:w="5000" w:type="pct"/>
            <w:shd w:val="clear" w:color="000000" w:fill="FFFFFF"/>
            <w:vAlign w:val="center"/>
          </w:tcPr>
          <w:p w14:paraId="5D3A4C7A" w14:textId="71148278" w:rsidR="00D76863" w:rsidRPr="00D76863" w:rsidDel="00571010" w:rsidRDefault="00D76863" w:rsidP="00D76863">
            <w:pPr>
              <w:jc w:val="left"/>
              <w:rPr>
                <w:del w:id="47" w:author="Александр Зимин" w:date="2026-07-29T20:56:00Z"/>
                <w:rFonts w:ascii="Times New Roman" w:eastAsia="Arial" w:hAnsi="Times New Roman" w:cs="Times New Roman"/>
                <w:color w:val="000000"/>
                <w:spacing w:val="-4"/>
                <w:sz w:val="20"/>
                <w:szCs w:val="20"/>
                <w:lang w:eastAsia="ru-RU"/>
              </w:rPr>
            </w:pPr>
            <w:del w:id="48"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 Приложение 1. Утвержденные параметры регулирования отпуска тепловой энергии с коллекторов источников и в точке измерения тепловой энергии, отпущенной потребителю тепловой энергии</w:delText>
              </w:r>
            </w:del>
          </w:p>
        </w:tc>
      </w:tr>
      <w:tr w:rsidR="00D76863" w:rsidRPr="00D76863" w:rsidDel="00571010" w14:paraId="32D0CC34" w14:textId="5DB40561" w:rsidTr="0081794C">
        <w:trPr>
          <w:del w:id="49" w:author="Александр Зимин" w:date="2026-07-29T20:56:00Z"/>
        </w:trPr>
        <w:tc>
          <w:tcPr>
            <w:tcW w:w="5000" w:type="pct"/>
            <w:shd w:val="clear" w:color="000000" w:fill="FFFFFF"/>
            <w:vAlign w:val="center"/>
            <w:tcPrChange w:id="50" w:author="Александр Зимин" w:date="2025-07-02T15:48:00Z">
              <w:tcPr>
                <w:tcW w:w="5000" w:type="pct"/>
                <w:gridSpan w:val="3"/>
                <w:shd w:val="clear" w:color="000000" w:fill="FFFFFF"/>
                <w:vAlign w:val="center"/>
              </w:tcPr>
            </w:tcPrChange>
          </w:tcPr>
          <w:p w14:paraId="08FED227" w14:textId="182850E4" w:rsidR="00D76863" w:rsidRPr="00D76863" w:rsidDel="00571010" w:rsidRDefault="00D76863" w:rsidP="00D76863">
            <w:pPr>
              <w:jc w:val="left"/>
              <w:rPr>
                <w:del w:id="51" w:author="Александр Зимин" w:date="2026-07-29T20:56:00Z"/>
                <w:rFonts w:ascii="Times New Roman" w:eastAsia="Times New Roman" w:hAnsi="Times New Roman" w:cs="Times New Roman"/>
                <w:color w:val="000000"/>
                <w:sz w:val="20"/>
                <w:szCs w:val="20"/>
                <w:lang w:eastAsia="ru-RU"/>
              </w:rPr>
            </w:pPr>
            <w:del w:id="52"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2. Существующее и перспективное потребление тепловой энергии на цели теплоснабжения</w:delText>
              </w:r>
            </w:del>
          </w:p>
        </w:tc>
      </w:tr>
      <w:tr w:rsidR="00D76863" w:rsidRPr="00D76863" w:rsidDel="00571010" w14:paraId="41F9FE34" w14:textId="3F5E5C07" w:rsidTr="0081794C">
        <w:trPr>
          <w:del w:id="53" w:author="Александр Зимин" w:date="2026-07-29T20:56:00Z"/>
        </w:trPr>
        <w:tc>
          <w:tcPr>
            <w:tcW w:w="5000" w:type="pct"/>
            <w:shd w:val="clear" w:color="000000" w:fill="FFFFFF"/>
          </w:tcPr>
          <w:p w14:paraId="0F36BCE9" w14:textId="46F85193" w:rsidR="00D76863" w:rsidRPr="00D76863" w:rsidDel="00571010" w:rsidRDefault="00D76863" w:rsidP="00D76863">
            <w:pPr>
              <w:jc w:val="left"/>
              <w:rPr>
                <w:del w:id="54" w:author="Александр Зимин" w:date="2026-07-29T20:56:00Z"/>
                <w:rFonts w:ascii="Times New Roman" w:eastAsia="Arial" w:hAnsi="Times New Roman" w:cs="Times New Roman"/>
                <w:color w:val="000000"/>
                <w:spacing w:val="-4"/>
                <w:sz w:val="20"/>
                <w:szCs w:val="20"/>
                <w:lang w:eastAsia="ru-RU"/>
              </w:rPr>
            </w:pPr>
            <w:del w:id="55"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2. Приложение 1. Перечень потребителей тепловой энергии, планируемых к подключению в следующую пятилетку, а также известные (точечные) объекты теплопотребления, ввод которых запланирован на 2-3 этапах расчетного периода (таблица П33.2 МУ)</w:delText>
              </w:r>
            </w:del>
          </w:p>
        </w:tc>
      </w:tr>
      <w:tr w:rsidR="00D76863" w:rsidRPr="00D76863" w:rsidDel="00571010" w14:paraId="5EBE1CE9" w14:textId="4827ED36" w:rsidTr="0081794C">
        <w:trPr>
          <w:del w:id="56" w:author="Александр Зимин" w:date="2026-07-29T20:56:00Z"/>
        </w:trPr>
        <w:tc>
          <w:tcPr>
            <w:tcW w:w="5000" w:type="pct"/>
            <w:shd w:val="clear" w:color="000000" w:fill="FFFFFF"/>
          </w:tcPr>
          <w:p w14:paraId="2E99D647" w14:textId="0418D820" w:rsidR="00D76863" w:rsidRPr="00D76863" w:rsidDel="00571010" w:rsidRDefault="00D76863" w:rsidP="00D76863">
            <w:pPr>
              <w:jc w:val="left"/>
              <w:rPr>
                <w:del w:id="57" w:author="Александр Зимин" w:date="2026-07-29T20:56:00Z"/>
                <w:rFonts w:ascii="Times New Roman" w:eastAsia="Arial" w:hAnsi="Times New Roman" w:cs="Times New Roman"/>
                <w:color w:val="000000"/>
                <w:spacing w:val="-4"/>
                <w:sz w:val="20"/>
                <w:szCs w:val="20"/>
                <w:lang w:eastAsia="ru-RU"/>
              </w:rPr>
            </w:pPr>
            <w:del w:id="58"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2. Приложение 2. Перечень объектов теплопотребления, подлежащих расселению и сносу в течение расчетного срока</w:delText>
              </w:r>
            </w:del>
          </w:p>
        </w:tc>
      </w:tr>
      <w:tr w:rsidR="00D76863" w:rsidRPr="00D76863" w:rsidDel="00571010" w14:paraId="365061E6" w14:textId="27160458" w:rsidTr="0081794C">
        <w:trPr>
          <w:del w:id="59" w:author="Александр Зимин" w:date="2026-07-29T20:56:00Z"/>
        </w:trPr>
        <w:tc>
          <w:tcPr>
            <w:tcW w:w="5000" w:type="pct"/>
            <w:shd w:val="clear" w:color="000000" w:fill="FFFFFF"/>
          </w:tcPr>
          <w:p w14:paraId="3E67FC8C" w14:textId="00BB28B9" w:rsidR="00D76863" w:rsidRPr="00D76863" w:rsidDel="00571010" w:rsidRDefault="00D76863" w:rsidP="00D76863">
            <w:pPr>
              <w:jc w:val="left"/>
              <w:rPr>
                <w:del w:id="60" w:author="Александр Зимин" w:date="2026-07-29T20:56:00Z"/>
                <w:rFonts w:ascii="Times New Roman" w:eastAsia="Arial" w:hAnsi="Times New Roman" w:cs="Times New Roman"/>
                <w:color w:val="000000"/>
                <w:spacing w:val="-4"/>
                <w:sz w:val="20"/>
                <w:szCs w:val="20"/>
                <w:lang w:eastAsia="ru-RU"/>
              </w:rPr>
            </w:pPr>
            <w:del w:id="61"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2. Приложение 3. Перечень потребителей тепловой энергии, подключенных к существующим тепловым сетям за период актуализации, за базовый период актуализации - 2023 год (таблица П33.1 МУ)</w:delText>
              </w:r>
            </w:del>
          </w:p>
        </w:tc>
      </w:tr>
      <w:tr w:rsidR="00D76863" w:rsidRPr="00D76863" w:rsidDel="00571010" w14:paraId="5B483EAB" w14:textId="3C9BCCF2" w:rsidTr="0081794C">
        <w:trPr>
          <w:del w:id="62" w:author="Александр Зимин" w:date="2026-07-29T20:56:00Z"/>
        </w:trPr>
        <w:tc>
          <w:tcPr>
            <w:tcW w:w="5000" w:type="pct"/>
            <w:shd w:val="clear" w:color="000000" w:fill="FFFFFF"/>
          </w:tcPr>
          <w:p w14:paraId="44C882A1" w14:textId="5407718B" w:rsidR="00D76863" w:rsidRPr="00D76863" w:rsidDel="00571010" w:rsidRDefault="00D76863" w:rsidP="00D76863">
            <w:pPr>
              <w:jc w:val="left"/>
              <w:rPr>
                <w:del w:id="63" w:author="Александр Зимин" w:date="2026-07-29T20:56:00Z"/>
                <w:rFonts w:ascii="Times New Roman" w:eastAsia="Arial" w:hAnsi="Times New Roman" w:cs="Times New Roman"/>
                <w:color w:val="000000"/>
                <w:spacing w:val="-4"/>
                <w:sz w:val="20"/>
                <w:szCs w:val="20"/>
                <w:lang w:eastAsia="ru-RU"/>
              </w:rPr>
            </w:pPr>
            <w:del w:id="64"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2. Приложение 4. Прогноз прироста площади строительных фондов в соответствии с приложением 27 Методических указаний</w:delText>
              </w:r>
            </w:del>
          </w:p>
        </w:tc>
      </w:tr>
      <w:tr w:rsidR="00D76863" w:rsidRPr="00D76863" w:rsidDel="00571010" w14:paraId="70C8BBBC" w14:textId="2682B3EF" w:rsidTr="0081794C">
        <w:trPr>
          <w:del w:id="65" w:author="Александр Зимин" w:date="2026-07-29T20:56:00Z"/>
        </w:trPr>
        <w:tc>
          <w:tcPr>
            <w:tcW w:w="5000" w:type="pct"/>
            <w:shd w:val="clear" w:color="000000" w:fill="FFFFFF"/>
          </w:tcPr>
          <w:p w14:paraId="7D98FA56" w14:textId="133655B5" w:rsidR="00D76863" w:rsidRPr="00D76863" w:rsidDel="00571010" w:rsidRDefault="00D76863" w:rsidP="00D76863">
            <w:pPr>
              <w:jc w:val="left"/>
              <w:rPr>
                <w:del w:id="66" w:author="Александр Зимин" w:date="2026-07-29T20:56:00Z"/>
                <w:rFonts w:ascii="Times New Roman" w:eastAsia="Arial" w:hAnsi="Times New Roman" w:cs="Times New Roman"/>
                <w:color w:val="000000"/>
                <w:spacing w:val="-4"/>
                <w:sz w:val="20"/>
                <w:szCs w:val="20"/>
                <w:lang w:eastAsia="ru-RU"/>
              </w:rPr>
            </w:pPr>
            <w:del w:id="67"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2. Приложение 5. Прогноз прироста расчетной тепловой нагрузки в соответствии с приложением 30 Методических указаний</w:delText>
              </w:r>
            </w:del>
          </w:p>
        </w:tc>
      </w:tr>
      <w:tr w:rsidR="00D76863" w:rsidRPr="00D76863" w:rsidDel="00571010" w14:paraId="5A8BCC24" w14:textId="39ECB256" w:rsidTr="0081794C">
        <w:trPr>
          <w:del w:id="68" w:author="Александр Зимин" w:date="2026-07-29T20:56:00Z"/>
        </w:trPr>
        <w:tc>
          <w:tcPr>
            <w:tcW w:w="5000" w:type="pct"/>
            <w:shd w:val="clear" w:color="000000" w:fill="FFFFFF"/>
          </w:tcPr>
          <w:p w14:paraId="5FD71D4C" w14:textId="76F89803" w:rsidR="00D76863" w:rsidRPr="00D76863" w:rsidDel="00571010" w:rsidRDefault="00D76863" w:rsidP="00D76863">
            <w:pPr>
              <w:jc w:val="left"/>
              <w:rPr>
                <w:del w:id="69" w:author="Александр Зимин" w:date="2026-07-29T20:56:00Z"/>
                <w:rFonts w:ascii="Times New Roman" w:eastAsia="Arial" w:hAnsi="Times New Roman" w:cs="Times New Roman"/>
                <w:color w:val="000000"/>
                <w:spacing w:val="-4"/>
                <w:sz w:val="20"/>
                <w:szCs w:val="20"/>
                <w:lang w:eastAsia="ru-RU"/>
              </w:rPr>
            </w:pPr>
            <w:del w:id="70"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2. Приложение 6. Прогноз прироста потребления тепловой энергии в соответствии с приложением 32 Методических указаний</w:delText>
              </w:r>
            </w:del>
          </w:p>
        </w:tc>
      </w:tr>
      <w:tr w:rsidR="00D76863" w:rsidRPr="00D76863" w:rsidDel="00571010" w14:paraId="2ACAB3DC" w14:textId="34BC0904" w:rsidTr="0081794C">
        <w:trPr>
          <w:del w:id="71" w:author="Александр Зимин" w:date="2026-07-29T20:56:00Z"/>
        </w:trPr>
        <w:tc>
          <w:tcPr>
            <w:tcW w:w="5000" w:type="pct"/>
            <w:shd w:val="clear" w:color="000000" w:fill="FFFFFF"/>
            <w:vAlign w:val="center"/>
            <w:tcPrChange w:id="72" w:author="Александр Зимин" w:date="2025-07-02T15:48:00Z">
              <w:tcPr>
                <w:tcW w:w="5000" w:type="pct"/>
                <w:gridSpan w:val="3"/>
                <w:shd w:val="clear" w:color="000000" w:fill="FFFFFF"/>
                <w:vAlign w:val="center"/>
              </w:tcPr>
            </w:tcPrChange>
          </w:tcPr>
          <w:p w14:paraId="4023719F" w14:textId="4CF02B5A" w:rsidR="00D76863" w:rsidRPr="00D76863" w:rsidDel="00571010" w:rsidRDefault="00D76863" w:rsidP="00D76863">
            <w:pPr>
              <w:jc w:val="left"/>
              <w:rPr>
                <w:del w:id="73" w:author="Александр Зимин" w:date="2026-07-29T20:56:00Z"/>
                <w:rFonts w:ascii="Times New Roman" w:eastAsia="Times New Roman" w:hAnsi="Times New Roman" w:cs="Times New Roman"/>
                <w:color w:val="000000"/>
                <w:sz w:val="20"/>
                <w:szCs w:val="20"/>
                <w:lang w:eastAsia="ru-RU"/>
              </w:rPr>
            </w:pPr>
            <w:del w:id="74"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3. Электронная модель системы теплоснабжения</w:delText>
              </w:r>
            </w:del>
          </w:p>
        </w:tc>
      </w:tr>
      <w:tr w:rsidR="00D76863" w:rsidRPr="00D76863" w:rsidDel="00571010" w14:paraId="10E987A2" w14:textId="5B1883FE" w:rsidTr="0081794C">
        <w:trPr>
          <w:del w:id="75" w:author="Александр Зимин" w:date="2026-07-29T20:56:00Z"/>
        </w:trPr>
        <w:tc>
          <w:tcPr>
            <w:tcW w:w="5000" w:type="pct"/>
            <w:shd w:val="clear" w:color="000000" w:fill="FFFFFF"/>
            <w:vAlign w:val="center"/>
            <w:tcPrChange w:id="76" w:author="Александр Зимин" w:date="2025-07-02T15:48:00Z">
              <w:tcPr>
                <w:tcW w:w="5000" w:type="pct"/>
                <w:gridSpan w:val="3"/>
                <w:shd w:val="clear" w:color="000000" w:fill="FFFFFF"/>
                <w:vAlign w:val="center"/>
              </w:tcPr>
            </w:tcPrChange>
          </w:tcPr>
          <w:p w14:paraId="3D62C342" w14:textId="5F690603" w:rsidR="00D76863" w:rsidRPr="00D76863" w:rsidDel="00571010" w:rsidRDefault="00D76863" w:rsidP="00D76863">
            <w:pPr>
              <w:jc w:val="left"/>
              <w:rPr>
                <w:del w:id="77" w:author="Александр Зимин" w:date="2026-07-29T20:56:00Z"/>
                <w:rFonts w:ascii="Times New Roman" w:eastAsia="Times New Roman" w:hAnsi="Times New Roman" w:cs="Times New Roman"/>
                <w:color w:val="000000"/>
                <w:sz w:val="20"/>
                <w:szCs w:val="20"/>
                <w:lang w:eastAsia="ru-RU"/>
              </w:rPr>
            </w:pPr>
            <w:del w:id="78"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3. Приложение 1. Альбом характеристик ЦТП и насосных станций</w:delText>
              </w:r>
            </w:del>
          </w:p>
        </w:tc>
      </w:tr>
      <w:tr w:rsidR="00D76863" w:rsidRPr="00D76863" w:rsidDel="00571010" w14:paraId="5C9EE537" w14:textId="1F8C38BA" w:rsidTr="0081794C">
        <w:trPr>
          <w:del w:id="79" w:author="Александр Зимин" w:date="2026-07-29T20:56:00Z"/>
        </w:trPr>
        <w:tc>
          <w:tcPr>
            <w:tcW w:w="5000" w:type="pct"/>
            <w:shd w:val="clear" w:color="000000" w:fill="FFFFFF"/>
            <w:vAlign w:val="center"/>
            <w:tcPrChange w:id="80" w:author="Александр Зимин" w:date="2025-07-02T15:48:00Z">
              <w:tcPr>
                <w:tcW w:w="5000" w:type="pct"/>
                <w:gridSpan w:val="3"/>
                <w:shd w:val="clear" w:color="000000" w:fill="FFFFFF"/>
                <w:vAlign w:val="center"/>
              </w:tcPr>
            </w:tcPrChange>
          </w:tcPr>
          <w:p w14:paraId="6A04FE5B" w14:textId="46ED7AC9" w:rsidR="00D76863" w:rsidRPr="00D76863" w:rsidDel="00571010" w:rsidRDefault="00D76863" w:rsidP="00D76863">
            <w:pPr>
              <w:jc w:val="left"/>
              <w:rPr>
                <w:del w:id="81" w:author="Александр Зимин" w:date="2026-07-29T20:56:00Z"/>
                <w:rFonts w:ascii="Times New Roman" w:eastAsia="Times New Roman" w:hAnsi="Times New Roman" w:cs="Times New Roman"/>
                <w:color w:val="000000"/>
                <w:sz w:val="20"/>
                <w:szCs w:val="20"/>
                <w:lang w:eastAsia="ru-RU"/>
              </w:rPr>
            </w:pPr>
            <w:del w:id="82" w:author="Александр Зимин" w:date="2026-07-29T20:56:00Z">
              <w:r w:rsidRPr="00D76863" w:rsidDel="00571010">
                <w:rPr>
                  <w:rFonts w:ascii="Times New Roman" w:eastAsia="Arial" w:hAnsi="Times New Roman" w:cs="Times New Roman"/>
                  <w:color w:val="000000"/>
                  <w:spacing w:val="-4"/>
                  <w:sz w:val="20"/>
                  <w:szCs w:val="20"/>
                  <w:lang w:eastAsia="ru-RU"/>
                </w:rPr>
                <w:delText xml:space="preserve">Глава 4. Существующие и перспективные балансы тепловой мощности источников тепловой энергии и тепловой нагрузки </w:delText>
              </w:r>
            </w:del>
          </w:p>
        </w:tc>
      </w:tr>
      <w:tr w:rsidR="00D76863" w:rsidRPr="00D76863" w:rsidDel="00571010" w14:paraId="75F2D361" w14:textId="7396C0D3" w:rsidTr="0081794C">
        <w:trPr>
          <w:del w:id="83" w:author="Александр Зимин" w:date="2026-07-29T20:56:00Z"/>
        </w:trPr>
        <w:tc>
          <w:tcPr>
            <w:tcW w:w="5000" w:type="pct"/>
            <w:shd w:val="clear" w:color="000000" w:fill="FFFFFF"/>
            <w:vAlign w:val="center"/>
            <w:tcPrChange w:id="84" w:author="Александр Зимин" w:date="2025-07-02T15:48:00Z">
              <w:tcPr>
                <w:tcW w:w="5000" w:type="pct"/>
                <w:gridSpan w:val="3"/>
                <w:shd w:val="clear" w:color="000000" w:fill="FFFFFF"/>
                <w:vAlign w:val="center"/>
              </w:tcPr>
            </w:tcPrChange>
          </w:tcPr>
          <w:p w14:paraId="56CC47FF" w14:textId="15D3A612" w:rsidR="00D76863" w:rsidRPr="00D76863" w:rsidDel="00571010" w:rsidRDefault="00D76863" w:rsidP="00D76863">
            <w:pPr>
              <w:jc w:val="left"/>
              <w:rPr>
                <w:del w:id="85" w:author="Александр Зимин" w:date="2026-07-29T20:56:00Z"/>
                <w:rFonts w:ascii="Times New Roman" w:eastAsia="Times New Roman" w:hAnsi="Times New Roman" w:cs="Times New Roman"/>
                <w:color w:val="000000"/>
                <w:sz w:val="20"/>
                <w:szCs w:val="20"/>
                <w:lang w:eastAsia="ru-RU"/>
              </w:rPr>
            </w:pPr>
            <w:del w:id="86"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5. Мастер-план развития систем теплоснабжения</w:delText>
              </w:r>
            </w:del>
          </w:p>
        </w:tc>
      </w:tr>
      <w:tr w:rsidR="00D76863" w:rsidRPr="00D76863" w:rsidDel="00571010" w14:paraId="59DD459F" w14:textId="180A524D" w:rsidTr="0081794C">
        <w:trPr>
          <w:del w:id="87" w:author="Александр Зимин" w:date="2026-07-29T20:56:00Z"/>
        </w:trPr>
        <w:tc>
          <w:tcPr>
            <w:tcW w:w="5000" w:type="pct"/>
            <w:shd w:val="clear" w:color="000000" w:fill="FFFFFF"/>
            <w:vAlign w:val="center"/>
            <w:tcPrChange w:id="88" w:author="Александр Зимин" w:date="2025-07-02T15:48:00Z">
              <w:tcPr>
                <w:tcW w:w="5000" w:type="pct"/>
                <w:gridSpan w:val="3"/>
                <w:shd w:val="clear" w:color="000000" w:fill="FFFFFF"/>
                <w:vAlign w:val="center"/>
              </w:tcPr>
            </w:tcPrChange>
          </w:tcPr>
          <w:p w14:paraId="7FA436F5" w14:textId="66139364" w:rsidR="00D76863" w:rsidRPr="00D76863" w:rsidDel="00571010" w:rsidRDefault="00D76863" w:rsidP="00D76863">
            <w:pPr>
              <w:jc w:val="left"/>
              <w:rPr>
                <w:del w:id="89" w:author="Александр Зимин" w:date="2026-07-29T20:56:00Z"/>
                <w:rFonts w:ascii="Times New Roman" w:eastAsia="Times New Roman" w:hAnsi="Times New Roman" w:cs="Times New Roman"/>
                <w:color w:val="000000"/>
                <w:sz w:val="20"/>
                <w:szCs w:val="20"/>
                <w:lang w:eastAsia="ru-RU"/>
              </w:rPr>
            </w:pPr>
            <w:del w:id="90"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6. Существующие и перспективные балансы производительности водоподготовительных установок</w:delText>
              </w:r>
            </w:del>
          </w:p>
        </w:tc>
      </w:tr>
      <w:tr w:rsidR="00D76863" w:rsidRPr="00D76863" w:rsidDel="00571010" w14:paraId="4EDC6B19" w14:textId="6F59C9DC" w:rsidTr="0081794C">
        <w:trPr>
          <w:del w:id="91" w:author="Александр Зимин" w:date="2026-07-29T20:56:00Z"/>
        </w:trPr>
        <w:tc>
          <w:tcPr>
            <w:tcW w:w="5000" w:type="pct"/>
            <w:shd w:val="clear" w:color="000000" w:fill="FFFFFF"/>
            <w:vAlign w:val="center"/>
            <w:tcPrChange w:id="92" w:author="Александр Зимин" w:date="2025-07-02T15:48:00Z">
              <w:tcPr>
                <w:tcW w:w="5000" w:type="pct"/>
                <w:gridSpan w:val="3"/>
                <w:shd w:val="clear" w:color="000000" w:fill="FFFFFF"/>
                <w:vAlign w:val="center"/>
              </w:tcPr>
            </w:tcPrChange>
          </w:tcPr>
          <w:p w14:paraId="18C4BEE7" w14:textId="5EAB5E9E" w:rsidR="00D76863" w:rsidRPr="00D76863" w:rsidDel="00571010" w:rsidRDefault="00D76863" w:rsidP="00D76863">
            <w:pPr>
              <w:jc w:val="left"/>
              <w:rPr>
                <w:del w:id="93" w:author="Александр Зимин" w:date="2026-07-29T20:56:00Z"/>
                <w:rFonts w:ascii="Times New Roman" w:eastAsia="Times New Roman" w:hAnsi="Times New Roman" w:cs="Times New Roman"/>
                <w:color w:val="000000"/>
                <w:sz w:val="20"/>
                <w:szCs w:val="20"/>
                <w:lang w:eastAsia="ru-RU"/>
              </w:rPr>
            </w:pPr>
            <w:del w:id="94"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7. Предложения по строительству, реконструкции и техническому перевооружению источников тепловой энергии</w:delText>
              </w:r>
            </w:del>
          </w:p>
        </w:tc>
      </w:tr>
      <w:tr w:rsidR="00D76863" w:rsidRPr="00D76863" w:rsidDel="00571010" w14:paraId="650C856B" w14:textId="236BF340" w:rsidTr="0081794C">
        <w:trPr>
          <w:del w:id="95" w:author="Александр Зимин" w:date="2026-07-29T20:56:00Z"/>
        </w:trPr>
        <w:tc>
          <w:tcPr>
            <w:tcW w:w="5000" w:type="pct"/>
            <w:shd w:val="clear" w:color="000000" w:fill="FFFFFF"/>
            <w:vAlign w:val="center"/>
            <w:tcPrChange w:id="96" w:author="Александр Зимин" w:date="2025-07-02T15:48:00Z">
              <w:tcPr>
                <w:tcW w:w="5000" w:type="pct"/>
                <w:gridSpan w:val="3"/>
                <w:shd w:val="clear" w:color="000000" w:fill="FFFFFF"/>
                <w:vAlign w:val="center"/>
              </w:tcPr>
            </w:tcPrChange>
          </w:tcPr>
          <w:p w14:paraId="79058D59" w14:textId="76B89D00" w:rsidR="00D76863" w:rsidRPr="00D76863" w:rsidDel="00571010" w:rsidRDefault="00D76863" w:rsidP="00D76863">
            <w:pPr>
              <w:jc w:val="left"/>
              <w:rPr>
                <w:del w:id="97" w:author="Александр Зимин" w:date="2026-07-29T20:56:00Z"/>
                <w:rFonts w:ascii="Times New Roman" w:eastAsia="Times New Roman" w:hAnsi="Times New Roman" w:cs="Times New Roman"/>
                <w:color w:val="000000"/>
                <w:sz w:val="20"/>
                <w:szCs w:val="20"/>
                <w:lang w:eastAsia="ru-RU"/>
              </w:rPr>
            </w:pPr>
            <w:del w:id="98"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8. Предложения по строительству и реконструкции тепловых сетей</w:delText>
              </w:r>
            </w:del>
          </w:p>
        </w:tc>
      </w:tr>
      <w:tr w:rsidR="00D76863" w:rsidRPr="00D76863" w:rsidDel="00571010" w14:paraId="0FBE8D34" w14:textId="14439F2F" w:rsidTr="0081794C">
        <w:trPr>
          <w:del w:id="99" w:author="Александр Зимин" w:date="2026-07-29T20:56:00Z"/>
        </w:trPr>
        <w:tc>
          <w:tcPr>
            <w:tcW w:w="5000" w:type="pct"/>
            <w:shd w:val="clear" w:color="000000" w:fill="FFFFFF"/>
            <w:vAlign w:val="center"/>
            <w:tcPrChange w:id="100" w:author="Александр Зимин" w:date="2025-07-02T15:48:00Z">
              <w:tcPr>
                <w:tcW w:w="5000" w:type="pct"/>
                <w:gridSpan w:val="3"/>
                <w:shd w:val="clear" w:color="000000" w:fill="FFFFFF"/>
                <w:vAlign w:val="center"/>
              </w:tcPr>
            </w:tcPrChange>
          </w:tcPr>
          <w:p w14:paraId="2C673DE7" w14:textId="0A8B1224" w:rsidR="00D76863" w:rsidRPr="00D76863" w:rsidDel="00571010" w:rsidRDefault="00D76863" w:rsidP="00D76863">
            <w:pPr>
              <w:jc w:val="left"/>
              <w:rPr>
                <w:del w:id="101" w:author="Александр Зимин" w:date="2026-07-29T20:56:00Z"/>
                <w:rFonts w:ascii="Times New Roman" w:eastAsia="Times New Roman" w:hAnsi="Times New Roman" w:cs="Times New Roman"/>
                <w:color w:val="000000"/>
                <w:sz w:val="20"/>
                <w:szCs w:val="20"/>
                <w:lang w:eastAsia="ru-RU"/>
              </w:rPr>
            </w:pPr>
            <w:del w:id="102"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9. Предложения по переводу открытых систем теплоснабжения (горячего водоснабжения) в закрытые системы горячего водоснабжения</w:delText>
              </w:r>
            </w:del>
          </w:p>
        </w:tc>
      </w:tr>
      <w:tr w:rsidR="00D76863" w:rsidRPr="00D76863" w:rsidDel="00571010" w14:paraId="3C2409BB" w14:textId="211E3F41" w:rsidTr="0081794C">
        <w:trPr>
          <w:del w:id="103" w:author="Александр Зимин" w:date="2026-07-29T20:56:00Z"/>
        </w:trPr>
        <w:tc>
          <w:tcPr>
            <w:tcW w:w="5000" w:type="pct"/>
            <w:shd w:val="clear" w:color="000000" w:fill="FFFFFF"/>
            <w:vAlign w:val="center"/>
          </w:tcPr>
          <w:p w14:paraId="1C3BC5E8" w14:textId="59836749" w:rsidR="00D76863" w:rsidRPr="00D76863" w:rsidDel="00571010" w:rsidRDefault="00D76863" w:rsidP="00D76863">
            <w:pPr>
              <w:jc w:val="left"/>
              <w:rPr>
                <w:del w:id="104" w:author="Александр Зимин" w:date="2026-07-29T20:56:00Z"/>
                <w:rFonts w:ascii="Times New Roman" w:eastAsia="Arial" w:hAnsi="Times New Roman" w:cs="Times New Roman"/>
                <w:color w:val="000000"/>
                <w:spacing w:val="-4"/>
                <w:sz w:val="20"/>
                <w:szCs w:val="20"/>
                <w:lang w:eastAsia="ru-RU"/>
              </w:rPr>
            </w:pPr>
            <w:del w:id="105"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9. Приложение 1. Показатели качества воды в открытых системах горячего водоснабжения по результатам выборочного отбора проб в разводящих сетях</w:delText>
              </w:r>
            </w:del>
          </w:p>
        </w:tc>
      </w:tr>
      <w:tr w:rsidR="00D76863" w:rsidRPr="00D76863" w:rsidDel="00571010" w14:paraId="14E807C7" w14:textId="7BB6CA6E" w:rsidTr="0081794C">
        <w:trPr>
          <w:del w:id="106" w:author="Александр Зимин" w:date="2026-07-29T20:56:00Z"/>
        </w:trPr>
        <w:tc>
          <w:tcPr>
            <w:tcW w:w="5000" w:type="pct"/>
            <w:shd w:val="clear" w:color="000000" w:fill="FFFFFF"/>
            <w:vAlign w:val="center"/>
            <w:tcPrChange w:id="107" w:author="Александр Зимин" w:date="2025-07-02T15:48:00Z">
              <w:tcPr>
                <w:tcW w:w="5000" w:type="pct"/>
                <w:gridSpan w:val="3"/>
                <w:shd w:val="clear" w:color="000000" w:fill="FFFFFF"/>
                <w:vAlign w:val="center"/>
              </w:tcPr>
            </w:tcPrChange>
          </w:tcPr>
          <w:p w14:paraId="4D962A77" w14:textId="1D9BC3E4" w:rsidR="00D76863" w:rsidRPr="00D76863" w:rsidDel="00571010" w:rsidRDefault="00D76863" w:rsidP="00D76863">
            <w:pPr>
              <w:jc w:val="left"/>
              <w:rPr>
                <w:del w:id="108" w:author="Александр Зимин" w:date="2026-07-29T20:56:00Z"/>
                <w:rFonts w:ascii="Times New Roman" w:eastAsia="Times New Roman" w:hAnsi="Times New Roman" w:cs="Times New Roman"/>
                <w:color w:val="000000"/>
                <w:sz w:val="20"/>
                <w:szCs w:val="20"/>
                <w:lang w:eastAsia="ru-RU"/>
              </w:rPr>
            </w:pPr>
            <w:del w:id="109"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10. Перспективные топливные балансы</w:delText>
              </w:r>
            </w:del>
          </w:p>
        </w:tc>
      </w:tr>
      <w:tr w:rsidR="00D76863" w:rsidRPr="00D76863" w:rsidDel="00571010" w14:paraId="38B072E1" w14:textId="115DF370" w:rsidTr="0081794C">
        <w:trPr>
          <w:del w:id="110" w:author="Александр Зимин" w:date="2026-07-29T20:56:00Z"/>
        </w:trPr>
        <w:tc>
          <w:tcPr>
            <w:tcW w:w="5000" w:type="pct"/>
            <w:shd w:val="clear" w:color="000000" w:fill="FFFFFF"/>
            <w:vAlign w:val="center"/>
            <w:tcPrChange w:id="111" w:author="Александр Зимин" w:date="2025-07-02T15:48:00Z">
              <w:tcPr>
                <w:tcW w:w="5000" w:type="pct"/>
                <w:gridSpan w:val="3"/>
                <w:shd w:val="clear" w:color="000000" w:fill="FFFFFF"/>
                <w:vAlign w:val="center"/>
              </w:tcPr>
            </w:tcPrChange>
          </w:tcPr>
          <w:p w14:paraId="247F0A07" w14:textId="37BE0F4E" w:rsidR="00D76863" w:rsidRPr="00D76863" w:rsidDel="00571010" w:rsidRDefault="00D76863" w:rsidP="00D76863">
            <w:pPr>
              <w:jc w:val="left"/>
              <w:rPr>
                <w:del w:id="112" w:author="Александр Зимин" w:date="2026-07-29T20:56:00Z"/>
                <w:rFonts w:ascii="Times New Roman" w:eastAsia="Times New Roman" w:hAnsi="Times New Roman" w:cs="Times New Roman"/>
                <w:color w:val="000000"/>
                <w:sz w:val="20"/>
                <w:szCs w:val="20"/>
                <w:lang w:eastAsia="ru-RU"/>
              </w:rPr>
            </w:pPr>
            <w:del w:id="113"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11. Оценка надежности теплоснабжения</w:delText>
              </w:r>
            </w:del>
          </w:p>
        </w:tc>
      </w:tr>
      <w:tr w:rsidR="00D76863" w:rsidRPr="00D76863" w:rsidDel="00571010" w14:paraId="374D4533" w14:textId="34F469D4" w:rsidTr="0081794C">
        <w:trPr>
          <w:del w:id="114" w:author="Александр Зимин" w:date="2026-07-29T20:56:00Z"/>
        </w:trPr>
        <w:tc>
          <w:tcPr>
            <w:tcW w:w="5000" w:type="pct"/>
            <w:shd w:val="clear" w:color="000000" w:fill="FFFFFF"/>
            <w:vAlign w:val="center"/>
            <w:tcPrChange w:id="115" w:author="Александр Зимин" w:date="2025-07-02T15:48:00Z">
              <w:tcPr>
                <w:tcW w:w="5000" w:type="pct"/>
                <w:gridSpan w:val="3"/>
                <w:shd w:val="clear" w:color="000000" w:fill="FFFFFF"/>
                <w:vAlign w:val="center"/>
              </w:tcPr>
            </w:tcPrChange>
          </w:tcPr>
          <w:p w14:paraId="6433EE63" w14:textId="355FBD78" w:rsidR="00D76863" w:rsidRPr="00D76863" w:rsidDel="00571010" w:rsidRDefault="00D76863" w:rsidP="00D76863">
            <w:pPr>
              <w:jc w:val="left"/>
              <w:rPr>
                <w:del w:id="116" w:author="Александр Зимин" w:date="2026-07-29T20:56:00Z"/>
                <w:rFonts w:ascii="Times New Roman" w:eastAsia="Times New Roman" w:hAnsi="Times New Roman" w:cs="Times New Roman"/>
                <w:color w:val="000000"/>
                <w:sz w:val="20"/>
                <w:szCs w:val="20"/>
                <w:lang w:eastAsia="ru-RU"/>
              </w:rPr>
            </w:pPr>
            <w:del w:id="117"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12. Обоснование инвестиций в строительство, реконструкцию и техническое перевооружение</w:delText>
              </w:r>
              <w:r w:rsidRPr="00D76863" w:rsidDel="00571010">
                <w:rPr>
                  <w:rFonts w:ascii="Times New Roman" w:eastAsia="Times New Roman" w:hAnsi="Times New Roman" w:cs="Times New Roman"/>
                  <w:sz w:val="20"/>
                  <w:szCs w:val="20"/>
                </w:rPr>
                <w:delText xml:space="preserve"> </w:delText>
              </w:r>
              <w:r w:rsidRPr="00D76863" w:rsidDel="00571010">
                <w:rPr>
                  <w:rFonts w:ascii="Times New Roman" w:eastAsia="Arial" w:hAnsi="Times New Roman" w:cs="Times New Roman"/>
                  <w:color w:val="000000"/>
                  <w:spacing w:val="-4"/>
                  <w:sz w:val="20"/>
                  <w:szCs w:val="20"/>
                  <w:lang w:eastAsia="ru-RU"/>
                </w:rPr>
                <w:delText>и (или) модернизацию</w:delText>
              </w:r>
            </w:del>
          </w:p>
        </w:tc>
      </w:tr>
      <w:tr w:rsidR="00D76863" w:rsidRPr="00D76863" w:rsidDel="00571010" w14:paraId="6E41A1CD" w14:textId="0966D5EC" w:rsidTr="0081794C">
        <w:trPr>
          <w:del w:id="118" w:author="Александр Зимин" w:date="2026-07-29T20:56:00Z"/>
        </w:trPr>
        <w:tc>
          <w:tcPr>
            <w:tcW w:w="5000" w:type="pct"/>
            <w:shd w:val="clear" w:color="000000" w:fill="FFFFFF"/>
            <w:vAlign w:val="center"/>
          </w:tcPr>
          <w:p w14:paraId="2A648B52" w14:textId="403D4402" w:rsidR="00D76863" w:rsidRPr="00D76863" w:rsidDel="00571010" w:rsidRDefault="00D76863" w:rsidP="00D76863">
            <w:pPr>
              <w:jc w:val="left"/>
              <w:rPr>
                <w:del w:id="119" w:author="Александр Зимин" w:date="2026-07-29T20:56:00Z"/>
                <w:rFonts w:ascii="Times New Roman" w:eastAsia="Arial" w:hAnsi="Times New Roman" w:cs="Times New Roman"/>
                <w:color w:val="000000"/>
                <w:spacing w:val="-4"/>
                <w:sz w:val="20"/>
                <w:szCs w:val="20"/>
                <w:lang w:eastAsia="ru-RU"/>
              </w:rPr>
            </w:pPr>
            <w:del w:id="120"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12. Приложение 1. Материалы в части финансирования мероприятий на объектах системы теплоснабжения г. Новокузнецка в рамках федерального проекта «Чистый воздух» национального проекта «Экология»</w:delText>
              </w:r>
            </w:del>
          </w:p>
        </w:tc>
      </w:tr>
      <w:tr w:rsidR="00D76863" w:rsidRPr="00D76863" w:rsidDel="00571010" w14:paraId="1A868D90" w14:textId="04F85BDD" w:rsidTr="0081794C">
        <w:trPr>
          <w:del w:id="121" w:author="Александр Зимин" w:date="2026-07-29T20:56:00Z"/>
        </w:trPr>
        <w:tc>
          <w:tcPr>
            <w:tcW w:w="5000" w:type="pct"/>
            <w:shd w:val="clear" w:color="000000" w:fill="FFFFFF"/>
            <w:vAlign w:val="center"/>
            <w:tcPrChange w:id="122" w:author="Александр Зимин" w:date="2025-07-02T15:48:00Z">
              <w:tcPr>
                <w:tcW w:w="5000" w:type="pct"/>
                <w:gridSpan w:val="3"/>
                <w:shd w:val="clear" w:color="000000" w:fill="FFFFFF"/>
                <w:vAlign w:val="center"/>
              </w:tcPr>
            </w:tcPrChange>
          </w:tcPr>
          <w:p w14:paraId="66E92D95" w14:textId="59149080" w:rsidR="00D76863" w:rsidRPr="00D76863" w:rsidDel="00571010" w:rsidRDefault="00D76863" w:rsidP="00D76863">
            <w:pPr>
              <w:jc w:val="left"/>
              <w:rPr>
                <w:del w:id="123" w:author="Александр Зимин" w:date="2026-07-29T20:56:00Z"/>
                <w:rFonts w:ascii="Times New Roman" w:eastAsia="Times New Roman" w:hAnsi="Times New Roman" w:cs="Times New Roman"/>
                <w:color w:val="000000"/>
                <w:sz w:val="20"/>
                <w:szCs w:val="20"/>
                <w:lang w:eastAsia="ru-RU"/>
              </w:rPr>
            </w:pPr>
            <w:del w:id="124"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13. Индикаторы развития систем теплоснабжения</w:delText>
              </w:r>
            </w:del>
          </w:p>
        </w:tc>
      </w:tr>
      <w:tr w:rsidR="00D76863" w:rsidRPr="00D76863" w:rsidDel="00571010" w14:paraId="6E5603F8" w14:textId="72C2A6D4" w:rsidTr="0081794C">
        <w:trPr>
          <w:del w:id="125" w:author="Александр Зимин" w:date="2026-07-29T20:56:00Z"/>
        </w:trPr>
        <w:tc>
          <w:tcPr>
            <w:tcW w:w="5000" w:type="pct"/>
            <w:shd w:val="clear" w:color="000000" w:fill="FFFFFF"/>
            <w:vAlign w:val="center"/>
            <w:tcPrChange w:id="126" w:author="Александр Зимин" w:date="2025-07-02T15:48:00Z">
              <w:tcPr>
                <w:tcW w:w="5000" w:type="pct"/>
                <w:gridSpan w:val="3"/>
                <w:shd w:val="clear" w:color="000000" w:fill="FFFFFF"/>
                <w:vAlign w:val="center"/>
              </w:tcPr>
            </w:tcPrChange>
          </w:tcPr>
          <w:p w14:paraId="36F19E63" w14:textId="70E0950A" w:rsidR="00D76863" w:rsidRPr="00D76863" w:rsidDel="00571010" w:rsidRDefault="00D76863" w:rsidP="00D76863">
            <w:pPr>
              <w:jc w:val="left"/>
              <w:rPr>
                <w:del w:id="127" w:author="Александр Зимин" w:date="2026-07-29T20:56:00Z"/>
                <w:rFonts w:ascii="Times New Roman" w:eastAsia="Times New Roman" w:hAnsi="Times New Roman" w:cs="Times New Roman"/>
                <w:color w:val="000000"/>
                <w:sz w:val="20"/>
                <w:szCs w:val="20"/>
                <w:lang w:eastAsia="ru-RU"/>
              </w:rPr>
            </w:pPr>
            <w:del w:id="128"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14. Ценовые (тарифные) последствия</w:delText>
              </w:r>
            </w:del>
          </w:p>
        </w:tc>
      </w:tr>
      <w:tr w:rsidR="00D76863" w:rsidRPr="00D76863" w:rsidDel="00571010" w14:paraId="4AC04FA3" w14:textId="3025E9C4" w:rsidTr="0081794C">
        <w:trPr>
          <w:del w:id="129" w:author="Александр Зимин" w:date="2026-07-29T20:56:00Z"/>
        </w:trPr>
        <w:tc>
          <w:tcPr>
            <w:tcW w:w="5000" w:type="pct"/>
            <w:shd w:val="clear" w:color="000000" w:fill="FFFFFF"/>
            <w:vAlign w:val="center"/>
            <w:tcPrChange w:id="130" w:author="Александр Зимин" w:date="2025-07-02T15:48:00Z">
              <w:tcPr>
                <w:tcW w:w="5000" w:type="pct"/>
                <w:gridSpan w:val="3"/>
                <w:shd w:val="clear" w:color="000000" w:fill="FFFFFF"/>
                <w:vAlign w:val="center"/>
              </w:tcPr>
            </w:tcPrChange>
          </w:tcPr>
          <w:p w14:paraId="74E33049" w14:textId="4510CA19" w:rsidR="00D76863" w:rsidRPr="00D76863" w:rsidDel="00571010" w:rsidRDefault="00D76863" w:rsidP="00D76863">
            <w:pPr>
              <w:jc w:val="left"/>
              <w:rPr>
                <w:del w:id="131" w:author="Александр Зимин" w:date="2026-07-29T20:56:00Z"/>
                <w:rFonts w:ascii="Times New Roman" w:eastAsia="Times New Roman" w:hAnsi="Times New Roman" w:cs="Times New Roman"/>
                <w:color w:val="000000"/>
                <w:sz w:val="20"/>
                <w:szCs w:val="20"/>
                <w:lang w:eastAsia="ru-RU"/>
              </w:rPr>
            </w:pPr>
            <w:del w:id="132"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15. Реестр единых теплоснабжающих организаций</w:delText>
              </w:r>
            </w:del>
          </w:p>
        </w:tc>
      </w:tr>
      <w:tr w:rsidR="00D76863" w:rsidRPr="00D76863" w:rsidDel="00571010" w14:paraId="1E9CA3EE" w14:textId="3CEA75DF" w:rsidTr="0081794C">
        <w:trPr>
          <w:del w:id="133" w:author="Александр Зимин" w:date="2026-07-29T20:56:00Z"/>
        </w:trPr>
        <w:tc>
          <w:tcPr>
            <w:tcW w:w="5000" w:type="pct"/>
            <w:shd w:val="clear" w:color="000000" w:fill="FFFFFF"/>
            <w:vAlign w:val="center"/>
          </w:tcPr>
          <w:p w14:paraId="4EBC0871" w14:textId="6033C3C6" w:rsidR="00D76863" w:rsidRPr="00D76863" w:rsidDel="00571010" w:rsidRDefault="00D76863" w:rsidP="00D76863">
            <w:pPr>
              <w:jc w:val="left"/>
              <w:rPr>
                <w:del w:id="134" w:author="Александр Зимин" w:date="2026-07-29T20:56:00Z"/>
                <w:rFonts w:ascii="Times New Roman" w:eastAsia="Arial" w:hAnsi="Times New Roman" w:cs="Times New Roman"/>
                <w:color w:val="000000"/>
                <w:spacing w:val="-4"/>
                <w:sz w:val="20"/>
                <w:szCs w:val="20"/>
                <w:lang w:eastAsia="ru-RU"/>
              </w:rPr>
            </w:pPr>
            <w:del w:id="135"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15. Приложение 1. Поданные заявки на присвоение статуса ЕТО</w:delText>
              </w:r>
            </w:del>
          </w:p>
        </w:tc>
      </w:tr>
      <w:tr w:rsidR="00D76863" w:rsidRPr="00D76863" w:rsidDel="00571010" w14:paraId="75FA34CD" w14:textId="2276E760" w:rsidTr="0081794C">
        <w:trPr>
          <w:del w:id="136" w:author="Александр Зимин" w:date="2026-07-29T20:56:00Z"/>
        </w:trPr>
        <w:tc>
          <w:tcPr>
            <w:tcW w:w="5000" w:type="pct"/>
            <w:shd w:val="clear" w:color="000000" w:fill="FFFFFF"/>
            <w:vAlign w:val="center"/>
          </w:tcPr>
          <w:p w14:paraId="7A49A2DF" w14:textId="0E7465ED" w:rsidR="00D76863" w:rsidRPr="00D76863" w:rsidDel="00571010" w:rsidRDefault="00D76863" w:rsidP="00D76863">
            <w:pPr>
              <w:jc w:val="left"/>
              <w:rPr>
                <w:del w:id="137" w:author="Александр Зимин" w:date="2026-07-29T20:56:00Z"/>
                <w:rFonts w:ascii="Times New Roman" w:eastAsia="Arial" w:hAnsi="Times New Roman" w:cs="Times New Roman"/>
                <w:color w:val="000000"/>
                <w:spacing w:val="-4"/>
                <w:sz w:val="20"/>
                <w:szCs w:val="20"/>
                <w:lang w:eastAsia="ru-RU"/>
              </w:rPr>
            </w:pPr>
            <w:del w:id="138"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15. Приложение 2. Зоны деятельности единых теплоснабжающих организаций с адресной привязкой на карте муниципального образования и зоны действия источников тепловой энергии</w:delText>
              </w:r>
            </w:del>
          </w:p>
        </w:tc>
      </w:tr>
      <w:tr w:rsidR="00D76863" w:rsidRPr="00D76863" w:rsidDel="00571010" w14:paraId="1D3AEA14" w14:textId="54CDDDCE" w:rsidTr="0081794C">
        <w:trPr>
          <w:del w:id="139" w:author="Александр Зимин" w:date="2026-07-29T20:56:00Z"/>
        </w:trPr>
        <w:tc>
          <w:tcPr>
            <w:tcW w:w="5000" w:type="pct"/>
            <w:shd w:val="clear" w:color="000000" w:fill="FFFFFF"/>
            <w:vAlign w:val="center"/>
            <w:tcPrChange w:id="140" w:author="Александр Зимин" w:date="2025-07-02T15:48:00Z">
              <w:tcPr>
                <w:tcW w:w="5000" w:type="pct"/>
                <w:gridSpan w:val="3"/>
                <w:shd w:val="clear" w:color="000000" w:fill="FFFFFF"/>
                <w:vAlign w:val="center"/>
              </w:tcPr>
            </w:tcPrChange>
          </w:tcPr>
          <w:p w14:paraId="1AC89CFA" w14:textId="48969B3A" w:rsidR="00D76863" w:rsidRPr="00D76863" w:rsidDel="00571010" w:rsidRDefault="00D76863" w:rsidP="00D76863">
            <w:pPr>
              <w:jc w:val="left"/>
              <w:rPr>
                <w:del w:id="141" w:author="Александр Зимин" w:date="2026-07-29T20:56:00Z"/>
                <w:rFonts w:ascii="Times New Roman" w:eastAsia="Times New Roman" w:hAnsi="Times New Roman" w:cs="Times New Roman"/>
                <w:color w:val="000000"/>
                <w:sz w:val="20"/>
                <w:szCs w:val="20"/>
                <w:lang w:eastAsia="ru-RU"/>
              </w:rPr>
            </w:pPr>
            <w:del w:id="142" w:author="Александр Зимин" w:date="2026-07-29T20:56:00Z">
              <w:r w:rsidRPr="00D76863" w:rsidDel="00571010">
                <w:rPr>
                  <w:rFonts w:ascii="Times New Roman" w:eastAsia="Arial" w:hAnsi="Times New Roman" w:cs="Times New Roman"/>
                  <w:color w:val="000000"/>
                  <w:spacing w:val="-4"/>
                  <w:sz w:val="20"/>
                  <w:szCs w:val="20"/>
                  <w:lang w:eastAsia="ru-RU"/>
                </w:rPr>
                <w:delText>Глава 16. Реестр мероприятий схемы теплоснабжения</w:delText>
              </w:r>
            </w:del>
          </w:p>
        </w:tc>
      </w:tr>
      <w:tr w:rsidR="00D76863" w:rsidRPr="00D76863" w:rsidDel="00571010" w14:paraId="508E1DAE" w14:textId="02FBCFC6" w:rsidTr="0081794C">
        <w:trPr>
          <w:del w:id="143" w:author="Александр Зимин" w:date="2026-07-29T20:56:00Z"/>
        </w:trPr>
        <w:tc>
          <w:tcPr>
            <w:tcW w:w="5000" w:type="pct"/>
            <w:shd w:val="clear" w:color="000000" w:fill="FFFFFF"/>
            <w:vAlign w:val="center"/>
            <w:tcPrChange w:id="144" w:author="Александр Зимин" w:date="2025-07-02T15:48:00Z">
              <w:tcPr>
                <w:tcW w:w="5000" w:type="pct"/>
                <w:gridSpan w:val="3"/>
                <w:shd w:val="clear" w:color="000000" w:fill="FFFFFF"/>
                <w:vAlign w:val="center"/>
              </w:tcPr>
            </w:tcPrChange>
          </w:tcPr>
          <w:p w14:paraId="7832D123" w14:textId="6D7A2C21" w:rsidR="00D76863" w:rsidRPr="00D76863" w:rsidDel="00571010" w:rsidRDefault="00D76863" w:rsidP="00D76863">
            <w:pPr>
              <w:jc w:val="left"/>
              <w:rPr>
                <w:del w:id="145" w:author="Александр Зимин" w:date="2026-07-29T20:56:00Z"/>
                <w:rFonts w:ascii="Times New Roman" w:eastAsia="Times New Roman" w:hAnsi="Times New Roman" w:cs="Times New Roman"/>
                <w:color w:val="000000"/>
                <w:sz w:val="20"/>
                <w:szCs w:val="20"/>
                <w:lang w:eastAsia="ru-RU"/>
              </w:rPr>
            </w:pPr>
            <w:del w:id="146" w:author="Александр Зимин" w:date="2026-07-29T20:56:00Z">
              <w:r w:rsidRPr="00D76863" w:rsidDel="00571010">
                <w:rPr>
                  <w:rFonts w:ascii="Times New Roman" w:eastAsia="Times New Roman" w:hAnsi="Times New Roman" w:cs="Times New Roman"/>
                  <w:snapToGrid w:val="0"/>
                  <w:color w:val="000000"/>
                  <w:sz w:val="20"/>
                  <w:szCs w:val="20"/>
                  <w:lang w:eastAsia="ru-RU" w:bidi="en-US"/>
                </w:rPr>
                <w:delText>Глава 17. Замечания и предложения к проекту схемы теплоснабжения</w:delText>
              </w:r>
            </w:del>
          </w:p>
        </w:tc>
      </w:tr>
      <w:tr w:rsidR="00D76863" w:rsidRPr="00D76863" w:rsidDel="00571010" w14:paraId="0EF6D009" w14:textId="08D17922" w:rsidTr="0081794C">
        <w:trPr>
          <w:del w:id="147" w:author="Александр Зимин" w:date="2026-07-29T20:56:00Z"/>
        </w:trPr>
        <w:tc>
          <w:tcPr>
            <w:tcW w:w="5000" w:type="pct"/>
            <w:shd w:val="clear" w:color="000000" w:fill="FFFFFF"/>
            <w:vAlign w:val="center"/>
            <w:tcPrChange w:id="148" w:author="Александр Зимин" w:date="2025-07-02T15:48:00Z">
              <w:tcPr>
                <w:tcW w:w="5000" w:type="pct"/>
                <w:gridSpan w:val="3"/>
                <w:shd w:val="clear" w:color="000000" w:fill="FFFFFF"/>
                <w:vAlign w:val="center"/>
              </w:tcPr>
            </w:tcPrChange>
          </w:tcPr>
          <w:p w14:paraId="771580B0" w14:textId="7462AE9B" w:rsidR="00D76863" w:rsidRPr="00D76863" w:rsidDel="00571010" w:rsidRDefault="00D76863" w:rsidP="00D76863">
            <w:pPr>
              <w:jc w:val="left"/>
              <w:rPr>
                <w:del w:id="149" w:author="Александр Зимин" w:date="2026-07-29T20:56:00Z"/>
                <w:rFonts w:ascii="Times New Roman" w:eastAsia="Times New Roman" w:hAnsi="Times New Roman" w:cs="Times New Roman"/>
                <w:color w:val="000000"/>
                <w:sz w:val="20"/>
                <w:szCs w:val="20"/>
                <w:lang w:eastAsia="ru-RU"/>
              </w:rPr>
            </w:pPr>
            <w:del w:id="150" w:author="Александр Зимин" w:date="2026-07-29T20:56:00Z">
              <w:r w:rsidRPr="00D76863" w:rsidDel="00571010">
                <w:rPr>
                  <w:rFonts w:ascii="Times New Roman" w:eastAsia="Times New Roman" w:hAnsi="Times New Roman" w:cs="Times New Roman"/>
                  <w:snapToGrid w:val="0"/>
                  <w:color w:val="000000"/>
                  <w:sz w:val="20"/>
                  <w:szCs w:val="20"/>
                  <w:lang w:eastAsia="ru-RU" w:bidi="en-US"/>
                </w:rPr>
                <w:delText>Глава 18. Сводный том изменений, выполненных в актуализированной схеме теплоснабжения</w:delText>
              </w:r>
            </w:del>
          </w:p>
        </w:tc>
      </w:tr>
      <w:tr w:rsidR="00D76863" w:rsidRPr="00D76863" w:rsidDel="00571010" w14:paraId="2ADE2EA6" w14:textId="324F3E90" w:rsidTr="0081794C">
        <w:trPr>
          <w:del w:id="151"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Change w:id="152" w:author="Александр Зимин" w:date="2025-07-02T15:48:00Z">
              <w:tcPr>
                <w:tcW w:w="5000"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2D97928E" w14:textId="59F8A142" w:rsidR="00D76863" w:rsidRPr="00D76863" w:rsidDel="00571010" w:rsidRDefault="00D76863" w:rsidP="00D76863">
            <w:pPr>
              <w:jc w:val="left"/>
              <w:rPr>
                <w:del w:id="153" w:author="Александр Зимин" w:date="2026-07-29T20:56:00Z"/>
                <w:rFonts w:ascii="Times New Roman" w:eastAsia="Times New Roman" w:hAnsi="Times New Roman" w:cs="Times New Roman"/>
                <w:snapToGrid w:val="0"/>
                <w:color w:val="000000"/>
                <w:sz w:val="20"/>
                <w:szCs w:val="20"/>
                <w:lang w:eastAsia="ru-RU" w:bidi="en-US"/>
              </w:rPr>
            </w:pPr>
            <w:del w:id="154" w:author="Александр Зимин" w:date="2026-07-29T20:56:00Z">
              <w:r w:rsidRPr="00D76863" w:rsidDel="00571010">
                <w:rPr>
                  <w:rFonts w:ascii="Times New Roman" w:eastAsia="Times New Roman" w:hAnsi="Times New Roman" w:cs="Times New Roman"/>
                  <w:snapToGrid w:val="0"/>
                  <w:color w:val="000000"/>
                  <w:sz w:val="20"/>
                  <w:szCs w:val="20"/>
                  <w:lang w:eastAsia="ru-RU" w:bidi="en-US"/>
                </w:rPr>
                <w:delText>Глава 19. Оценка экологической безопасности теплоснабжения</w:delText>
              </w:r>
            </w:del>
          </w:p>
        </w:tc>
      </w:tr>
      <w:tr w:rsidR="00D76863" w:rsidRPr="00D76863" w:rsidDel="00571010" w14:paraId="117AE7C2" w14:textId="22D753D3" w:rsidTr="0081794C">
        <w:trPr>
          <w:del w:id="155"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Change w:id="156" w:author="Александр Зимин" w:date="2025-07-02T15:48:00Z">
              <w:tcPr>
                <w:tcW w:w="5000"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28B060B6" w14:textId="5525B681" w:rsidR="00D76863" w:rsidRPr="00D76863" w:rsidDel="00571010" w:rsidRDefault="00D76863" w:rsidP="00D76863">
            <w:pPr>
              <w:jc w:val="left"/>
              <w:rPr>
                <w:del w:id="157" w:author="Александр Зимин" w:date="2026-07-29T20:56:00Z"/>
                <w:rFonts w:ascii="Times New Roman" w:eastAsia="Times New Roman" w:hAnsi="Times New Roman" w:cs="Times New Roman"/>
                <w:snapToGrid w:val="0"/>
                <w:color w:val="000000"/>
                <w:sz w:val="20"/>
                <w:szCs w:val="20"/>
                <w:lang w:eastAsia="ru-RU" w:bidi="en-US"/>
              </w:rPr>
            </w:pPr>
            <w:del w:id="158" w:author="Александр Зимин" w:date="2026-07-29T20:56:00Z">
              <w:r w:rsidRPr="00D76863" w:rsidDel="00571010">
                <w:rPr>
                  <w:rFonts w:ascii="Times New Roman" w:eastAsia="Times New Roman" w:hAnsi="Times New Roman" w:cs="Times New Roman"/>
                  <w:snapToGrid w:val="0"/>
                  <w:color w:val="000000"/>
                  <w:sz w:val="20"/>
                  <w:szCs w:val="20"/>
                  <w:lang w:eastAsia="ru-RU" w:bidi="en-US"/>
                </w:rPr>
                <w:delText>Глава 19. Приложение 1. Результаты расчетов рассеивания выбросов загрязняющих веществ в атмосферном воздухе от дымовых труб основных теплоисточников при существующем положении</w:delText>
              </w:r>
            </w:del>
          </w:p>
        </w:tc>
      </w:tr>
      <w:tr w:rsidR="00D76863" w:rsidRPr="00D76863" w:rsidDel="00571010" w14:paraId="7C52CA8D" w14:textId="782645B4" w:rsidTr="0081794C">
        <w:trPr>
          <w:del w:id="159"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Change w:id="160" w:author="Александр Зимин" w:date="2025-07-02T15:48:00Z">
              <w:tcPr>
                <w:tcW w:w="5000"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3319B573" w14:textId="19FC1E62" w:rsidR="00D76863" w:rsidRPr="00D76863" w:rsidDel="00571010" w:rsidRDefault="00D76863" w:rsidP="00D76863">
            <w:pPr>
              <w:jc w:val="left"/>
              <w:rPr>
                <w:del w:id="161" w:author="Александр Зимин" w:date="2026-07-29T20:56:00Z"/>
                <w:rFonts w:ascii="Times New Roman" w:eastAsia="Times New Roman" w:hAnsi="Times New Roman" w:cs="Times New Roman"/>
                <w:snapToGrid w:val="0"/>
                <w:color w:val="000000"/>
                <w:sz w:val="20"/>
                <w:szCs w:val="20"/>
                <w:lang w:eastAsia="ru-RU" w:bidi="en-US"/>
              </w:rPr>
            </w:pPr>
            <w:del w:id="162" w:author="Александр Зимин" w:date="2026-07-29T20:56:00Z">
              <w:r w:rsidRPr="00D76863" w:rsidDel="00571010">
                <w:rPr>
                  <w:rFonts w:ascii="Times New Roman" w:eastAsia="Times New Roman" w:hAnsi="Times New Roman" w:cs="Times New Roman"/>
                  <w:snapToGrid w:val="0"/>
                  <w:color w:val="000000"/>
                  <w:sz w:val="20"/>
                  <w:szCs w:val="20"/>
                  <w:lang w:eastAsia="ru-RU" w:bidi="en-US"/>
                </w:rPr>
                <w:delText>Глава 19. Приложение 2. Результаты расчетов рассеивания выбросов загрязняющих веществ в атмосферном воздухе от дымовых труб основных теплоисточников на перспективу</w:delText>
              </w:r>
            </w:del>
          </w:p>
        </w:tc>
      </w:tr>
      <w:tr w:rsidR="006508AE" w:rsidDel="00571010" w14:paraId="48387FD8" w14:textId="2F190FD0" w:rsidTr="006508AE">
        <w:trPr>
          <w:ins w:id="163" w:author="User" w:date="2025-07-03T17:03:00Z"/>
          <w:del w:id="164"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1CE98C" w14:textId="77631492" w:rsidR="006508AE" w:rsidDel="00571010" w:rsidRDefault="006508AE">
            <w:pPr>
              <w:spacing w:line="256" w:lineRule="auto"/>
              <w:ind w:right="-108"/>
              <w:jc w:val="left"/>
              <w:rPr>
                <w:ins w:id="165" w:author="User" w:date="2025-07-03T17:03:00Z"/>
                <w:del w:id="166" w:author="Александр Зимин" w:date="2026-07-29T20:56:00Z"/>
                <w:rFonts w:ascii="Times New Roman" w:eastAsia="Times New Roman" w:hAnsi="Times New Roman" w:cs="Times New Roman"/>
                <w:color w:val="000000"/>
                <w:sz w:val="20"/>
                <w:szCs w:val="20"/>
                <w:lang w:eastAsia="ru-RU"/>
              </w:rPr>
            </w:pPr>
            <w:ins w:id="167" w:author="User" w:date="2025-07-03T17:03:00Z">
              <w:del w:id="168" w:author="Александр Зимин" w:date="2026-07-29T20:56:00Z">
                <w:r w:rsidDel="00571010">
                  <w:rPr>
                    <w:rFonts w:ascii="Times New Roman" w:eastAsia="Arial" w:hAnsi="Times New Roman" w:cs="Times New Roman"/>
                    <w:color w:val="000000"/>
                    <w:spacing w:val="-4"/>
                    <w:sz w:val="20"/>
                    <w:szCs w:val="20"/>
                    <w:lang w:eastAsia="ru-RU"/>
                  </w:rPr>
                  <w:delText>Схема теплоснабжения в административных границах г. Новокузнецка на период до 2044 года. Утверждаемая часть Том 1 (Разделы 1-5)</w:delText>
                </w:r>
              </w:del>
            </w:ins>
          </w:p>
        </w:tc>
      </w:tr>
      <w:tr w:rsidR="006508AE" w:rsidDel="00571010" w14:paraId="5A202C73" w14:textId="3FE235B6" w:rsidTr="006508AE">
        <w:trPr>
          <w:ins w:id="169" w:author="User" w:date="2025-07-03T17:03:00Z"/>
          <w:del w:id="170"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8D4F18" w14:textId="2DAC23B2" w:rsidR="006508AE" w:rsidDel="00571010" w:rsidRDefault="006508AE">
            <w:pPr>
              <w:spacing w:line="256" w:lineRule="auto"/>
              <w:ind w:right="-108"/>
              <w:jc w:val="left"/>
              <w:rPr>
                <w:ins w:id="171" w:author="User" w:date="2025-07-03T17:03:00Z"/>
                <w:del w:id="172" w:author="Александр Зимин" w:date="2026-07-29T20:56:00Z"/>
                <w:rFonts w:ascii="Times New Roman" w:eastAsia="Arial" w:hAnsi="Times New Roman" w:cs="Times New Roman"/>
                <w:color w:val="000000"/>
                <w:spacing w:val="-4"/>
                <w:sz w:val="20"/>
                <w:szCs w:val="20"/>
                <w:lang w:eastAsia="ru-RU"/>
              </w:rPr>
            </w:pPr>
            <w:ins w:id="173" w:author="User" w:date="2025-07-03T17:03:00Z">
              <w:del w:id="174" w:author="Александр Зимин" w:date="2026-07-29T20:56:00Z">
                <w:r w:rsidDel="00571010">
                  <w:rPr>
                    <w:rFonts w:ascii="Times New Roman" w:eastAsia="Arial" w:hAnsi="Times New Roman" w:cs="Times New Roman"/>
                    <w:color w:val="000000"/>
                    <w:spacing w:val="-4"/>
                    <w:sz w:val="20"/>
                    <w:szCs w:val="20"/>
                    <w:lang w:eastAsia="ru-RU"/>
                  </w:rPr>
                  <w:delText>Схема теплоснабжения в административных границах г. Новокузнецка на период до 2044 года. Утверждаемая часть Том 2 (Разделы 6-16)</w:delText>
                </w:r>
              </w:del>
            </w:ins>
          </w:p>
        </w:tc>
      </w:tr>
      <w:tr w:rsidR="006508AE" w:rsidDel="00571010" w14:paraId="46CBAB18" w14:textId="260FEDA4" w:rsidTr="006508AE">
        <w:trPr>
          <w:ins w:id="175" w:author="User" w:date="2025-07-03T17:03:00Z"/>
          <w:del w:id="176"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5624BA" w14:textId="3BF7A208" w:rsidR="006508AE" w:rsidDel="00571010" w:rsidRDefault="006508AE">
            <w:pPr>
              <w:spacing w:line="256" w:lineRule="auto"/>
              <w:ind w:right="-108"/>
              <w:jc w:val="left"/>
              <w:rPr>
                <w:ins w:id="177" w:author="User" w:date="2025-07-03T17:03:00Z"/>
                <w:del w:id="178" w:author="Александр Зимин" w:date="2026-07-29T20:56:00Z"/>
                <w:rFonts w:ascii="Times New Roman" w:eastAsia="Times New Roman" w:hAnsi="Times New Roman" w:cs="Times New Roman"/>
                <w:color w:val="000000"/>
                <w:sz w:val="20"/>
                <w:szCs w:val="20"/>
                <w:lang w:eastAsia="ru-RU"/>
              </w:rPr>
            </w:pPr>
            <w:ins w:id="179" w:author="User" w:date="2025-07-03T17:03:00Z">
              <w:del w:id="180" w:author="Александр Зимин" w:date="2026-07-29T20:56:00Z">
                <w:r w:rsidDel="00571010">
                  <w:rPr>
                    <w:rFonts w:ascii="Times New Roman" w:eastAsia="Arial" w:hAnsi="Times New Roman" w:cs="Times New Roman"/>
                    <w:color w:val="000000"/>
                    <w:spacing w:val="-4"/>
                    <w:sz w:val="20"/>
                    <w:szCs w:val="20"/>
                    <w:lang w:eastAsia="ru-RU"/>
                  </w:rPr>
                  <w:delText>Глава 1. Существующее положение в сфере производства, передачи и потребления тепловой энергии для целей теплоснабжения Том 1 (Части 1-5)</w:delText>
                </w:r>
              </w:del>
            </w:ins>
          </w:p>
        </w:tc>
      </w:tr>
      <w:tr w:rsidR="006508AE" w:rsidDel="00571010" w14:paraId="66DCE764" w14:textId="539BC7FC" w:rsidTr="006508AE">
        <w:trPr>
          <w:ins w:id="181" w:author="User" w:date="2025-07-03T17:03:00Z"/>
          <w:del w:id="182"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6F820D" w14:textId="7A7AC9C7" w:rsidR="006508AE" w:rsidDel="00571010" w:rsidRDefault="006508AE">
            <w:pPr>
              <w:spacing w:line="256" w:lineRule="auto"/>
              <w:ind w:right="-108"/>
              <w:jc w:val="left"/>
              <w:rPr>
                <w:ins w:id="183" w:author="User" w:date="2025-07-03T17:03:00Z"/>
                <w:del w:id="184" w:author="Александр Зимин" w:date="2026-07-29T20:56:00Z"/>
                <w:rFonts w:ascii="Times New Roman" w:eastAsia="Arial" w:hAnsi="Times New Roman" w:cs="Times New Roman"/>
                <w:color w:val="000000"/>
                <w:spacing w:val="-4"/>
                <w:sz w:val="20"/>
                <w:szCs w:val="20"/>
                <w:lang w:eastAsia="ru-RU"/>
              </w:rPr>
            </w:pPr>
            <w:ins w:id="185" w:author="User" w:date="2025-07-03T17:03:00Z">
              <w:del w:id="186" w:author="Александр Зимин" w:date="2026-07-29T20:56:00Z">
                <w:r w:rsidDel="00571010">
                  <w:rPr>
                    <w:rFonts w:ascii="Times New Roman" w:eastAsia="Arial" w:hAnsi="Times New Roman" w:cs="Times New Roman"/>
                    <w:color w:val="000000"/>
                    <w:spacing w:val="-4"/>
                    <w:sz w:val="20"/>
                    <w:szCs w:val="20"/>
                    <w:lang w:eastAsia="ru-RU"/>
                  </w:rPr>
                  <w:delText>Глава 1. Существующее положение в сфере производства, передачи и потребления тепловой энергии для целей теплоснабжения Том 2 (Части 6-13)</w:delText>
                </w:r>
              </w:del>
            </w:ins>
          </w:p>
        </w:tc>
      </w:tr>
      <w:tr w:rsidR="006508AE" w:rsidDel="00571010" w14:paraId="4A3AF16C" w14:textId="51953100" w:rsidTr="006508AE">
        <w:trPr>
          <w:ins w:id="187" w:author="User" w:date="2025-07-03T17:03:00Z"/>
          <w:del w:id="188"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A5C9C9" w14:textId="1F8BCF1C" w:rsidR="006508AE" w:rsidDel="00571010" w:rsidRDefault="006508AE">
            <w:pPr>
              <w:spacing w:line="256" w:lineRule="auto"/>
              <w:ind w:right="-108"/>
              <w:jc w:val="left"/>
              <w:rPr>
                <w:ins w:id="189" w:author="User" w:date="2025-07-03T17:03:00Z"/>
                <w:del w:id="190" w:author="Александр Зимин" w:date="2026-07-29T20:56:00Z"/>
                <w:rFonts w:ascii="Times New Roman" w:eastAsia="Arial" w:hAnsi="Times New Roman" w:cs="Times New Roman"/>
                <w:color w:val="000000"/>
                <w:spacing w:val="-4"/>
                <w:sz w:val="20"/>
                <w:szCs w:val="20"/>
                <w:lang w:eastAsia="ru-RU"/>
              </w:rPr>
            </w:pPr>
            <w:ins w:id="191" w:author="User" w:date="2025-07-03T17:03:00Z">
              <w:del w:id="192" w:author="Александр Зимин" w:date="2026-07-29T20:56:00Z">
                <w:r w:rsidDel="00571010">
                  <w:rPr>
                    <w:rFonts w:ascii="Times New Roman" w:eastAsia="Arial" w:hAnsi="Times New Roman" w:cs="Times New Roman"/>
                    <w:color w:val="000000"/>
                    <w:spacing w:val="-4"/>
                    <w:sz w:val="20"/>
                    <w:szCs w:val="20"/>
                    <w:lang w:eastAsia="ru-RU"/>
                  </w:rPr>
                  <w:delText>Глава 1. Приложение 1. Утвержденные параметры регулирования отпуска тепловой энергии с коллекторов источников и в точке измерения тепловой энергии, отпущенной потребителю тепловой энергии</w:delText>
                </w:r>
              </w:del>
            </w:ins>
          </w:p>
        </w:tc>
      </w:tr>
      <w:tr w:rsidR="0081794C" w:rsidDel="00571010" w14:paraId="4B26C750" w14:textId="320C38BE" w:rsidTr="006508AE">
        <w:trPr>
          <w:ins w:id="193" w:author="Виктор Субочев" w:date="2025-07-31T07:58:00Z"/>
          <w:del w:id="194"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723A8C57" w14:textId="1855E3AE" w:rsidR="0081794C" w:rsidDel="00571010" w:rsidRDefault="0081794C" w:rsidP="0081794C">
            <w:pPr>
              <w:spacing w:line="256" w:lineRule="auto"/>
              <w:ind w:right="-108"/>
              <w:jc w:val="left"/>
              <w:rPr>
                <w:ins w:id="195" w:author="Виктор Субочев" w:date="2025-07-31T07:58:00Z"/>
                <w:del w:id="196" w:author="Александр Зимин" w:date="2026-07-29T20:56:00Z"/>
                <w:rFonts w:ascii="Times New Roman" w:eastAsia="Arial" w:hAnsi="Times New Roman" w:cs="Times New Roman"/>
                <w:color w:val="000000"/>
                <w:spacing w:val="-4"/>
                <w:sz w:val="20"/>
                <w:szCs w:val="20"/>
                <w:lang w:eastAsia="ru-RU"/>
              </w:rPr>
            </w:pPr>
            <w:ins w:id="197" w:author="Виктор Субочев" w:date="2025-07-31T07:58:00Z">
              <w:del w:id="198" w:author="Александр Зимин" w:date="2026-07-29T20:56:00Z">
                <w:r w:rsidDel="00571010">
                  <w:rPr>
                    <w:rFonts w:ascii="Times New Roman" w:eastAsia="Arial" w:hAnsi="Times New Roman" w:cs="Times New Roman"/>
                    <w:color w:val="000000"/>
                    <w:spacing w:val="-4"/>
                    <w:sz w:val="20"/>
                    <w:szCs w:val="20"/>
                    <w:lang w:eastAsia="ru-RU"/>
                  </w:rPr>
                  <w:delText>Глава 1. Приложение 2. Энергетические характеристики систем транспорта тепловой энергии по тепловым сетям Кузнецкой ТЭЦ</w:delText>
                </w:r>
              </w:del>
            </w:ins>
          </w:p>
        </w:tc>
      </w:tr>
      <w:tr w:rsidR="0081794C" w:rsidDel="00571010" w14:paraId="2BE91F55" w14:textId="41ACF508" w:rsidTr="006508AE">
        <w:trPr>
          <w:ins w:id="199" w:author="Виктор Субочев" w:date="2025-07-31T07:58:00Z"/>
          <w:del w:id="200"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3602FE78" w14:textId="1EFF42A8" w:rsidR="0081794C" w:rsidDel="00571010" w:rsidRDefault="0081794C" w:rsidP="0081794C">
            <w:pPr>
              <w:spacing w:line="256" w:lineRule="auto"/>
              <w:ind w:right="-108"/>
              <w:jc w:val="left"/>
              <w:rPr>
                <w:ins w:id="201" w:author="Виктор Субочев" w:date="2025-07-31T07:58:00Z"/>
                <w:del w:id="202" w:author="Александр Зимин" w:date="2026-07-29T20:56:00Z"/>
                <w:rFonts w:ascii="Times New Roman" w:eastAsia="Arial" w:hAnsi="Times New Roman" w:cs="Times New Roman"/>
                <w:color w:val="000000"/>
                <w:spacing w:val="-4"/>
                <w:sz w:val="20"/>
                <w:szCs w:val="20"/>
                <w:lang w:eastAsia="ru-RU"/>
              </w:rPr>
            </w:pPr>
            <w:ins w:id="203" w:author="Виктор Субочев" w:date="2025-07-31T07:58:00Z">
              <w:del w:id="204" w:author="Александр Зимин" w:date="2026-07-29T20:56:00Z">
                <w:r w:rsidDel="00571010">
                  <w:rPr>
                    <w:rFonts w:ascii="Times New Roman" w:eastAsia="Arial" w:hAnsi="Times New Roman" w:cs="Times New Roman"/>
                    <w:color w:val="000000"/>
                    <w:spacing w:val="-4"/>
                    <w:sz w:val="20"/>
                    <w:szCs w:val="20"/>
                    <w:lang w:eastAsia="ru-RU"/>
                  </w:rPr>
                  <w:delText>Глава 1. Приложение 3. Энергетические характеристики систем транспорта тепловой энергии по тепловым сетям Западно-Сибирской ТЭЦ</w:delText>
                </w:r>
              </w:del>
            </w:ins>
          </w:p>
        </w:tc>
      </w:tr>
      <w:tr w:rsidR="006508AE" w:rsidDel="00571010" w14:paraId="5D0CA0C2" w14:textId="69EFF7EB" w:rsidTr="006508AE">
        <w:trPr>
          <w:ins w:id="205" w:author="User" w:date="2025-07-03T17:03:00Z"/>
          <w:del w:id="206"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4C8810" w14:textId="123A843E" w:rsidR="006508AE" w:rsidDel="00571010" w:rsidRDefault="006508AE">
            <w:pPr>
              <w:spacing w:line="256" w:lineRule="auto"/>
              <w:ind w:right="-108"/>
              <w:jc w:val="left"/>
              <w:rPr>
                <w:ins w:id="207" w:author="User" w:date="2025-07-03T17:03:00Z"/>
                <w:del w:id="208" w:author="Александр Зимин" w:date="2026-07-29T20:56:00Z"/>
                <w:rFonts w:ascii="Times New Roman" w:eastAsia="Times New Roman" w:hAnsi="Times New Roman" w:cs="Times New Roman"/>
                <w:color w:val="000000"/>
                <w:sz w:val="20"/>
                <w:szCs w:val="20"/>
                <w:lang w:eastAsia="ru-RU"/>
              </w:rPr>
            </w:pPr>
            <w:ins w:id="209" w:author="User" w:date="2025-07-03T17:03:00Z">
              <w:del w:id="210" w:author="Александр Зимин" w:date="2026-07-29T20:56:00Z">
                <w:r w:rsidDel="00571010">
                  <w:rPr>
                    <w:rFonts w:ascii="Times New Roman" w:eastAsia="Arial" w:hAnsi="Times New Roman" w:cs="Times New Roman"/>
                    <w:color w:val="000000"/>
                    <w:spacing w:val="-4"/>
                    <w:sz w:val="20"/>
                    <w:szCs w:val="20"/>
                    <w:lang w:eastAsia="ru-RU"/>
                  </w:rPr>
                  <w:delText>Глава 2. Существующее и перспективное потребление тепловой энергии на цели теплоснабжения</w:delText>
                </w:r>
              </w:del>
            </w:ins>
          </w:p>
        </w:tc>
      </w:tr>
      <w:tr w:rsidR="006508AE" w:rsidDel="00571010" w14:paraId="73D56C0D" w14:textId="733956D8" w:rsidTr="006508AE">
        <w:trPr>
          <w:ins w:id="211" w:author="User" w:date="2025-07-03T17:03:00Z"/>
          <w:del w:id="212"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48800F3D" w14:textId="5779B59E" w:rsidR="006508AE" w:rsidDel="00571010" w:rsidRDefault="006508AE">
            <w:pPr>
              <w:spacing w:line="256" w:lineRule="auto"/>
              <w:ind w:right="-108"/>
              <w:jc w:val="left"/>
              <w:rPr>
                <w:ins w:id="213" w:author="User" w:date="2025-07-03T17:03:00Z"/>
                <w:del w:id="214" w:author="Александр Зимин" w:date="2026-07-29T20:56:00Z"/>
                <w:rFonts w:ascii="Times New Roman" w:eastAsia="Arial" w:hAnsi="Times New Roman" w:cs="Times New Roman"/>
                <w:color w:val="000000"/>
                <w:spacing w:val="-4"/>
                <w:sz w:val="20"/>
                <w:szCs w:val="20"/>
                <w:lang w:eastAsia="ru-RU"/>
              </w:rPr>
            </w:pPr>
            <w:ins w:id="215" w:author="User" w:date="2025-07-03T17:03:00Z">
              <w:del w:id="216" w:author="Александр Зимин" w:date="2026-07-29T20:56:00Z">
                <w:r w:rsidDel="00571010">
                  <w:rPr>
                    <w:rFonts w:ascii="Times New Roman" w:eastAsia="Arial" w:hAnsi="Times New Roman" w:cs="Times New Roman"/>
                    <w:color w:val="000000"/>
                    <w:spacing w:val="-4"/>
                    <w:sz w:val="20"/>
                    <w:szCs w:val="20"/>
                    <w:lang w:eastAsia="ru-RU"/>
                  </w:rPr>
                  <w:delText>Глава 2. Приложение 1. Перечень потребителей тепловой энергии, планируемых к подключению в следующую пятилетку, а также известные (точечные) объекты теплопотребления, ввод которых запланирован на 2-3 этапах расчетного периода (таблица П33.2 МУ)</w:delText>
                </w:r>
              </w:del>
            </w:ins>
          </w:p>
        </w:tc>
      </w:tr>
      <w:tr w:rsidR="006508AE" w:rsidDel="00571010" w14:paraId="3DAFF917" w14:textId="17162A38" w:rsidTr="006508AE">
        <w:trPr>
          <w:ins w:id="217" w:author="User" w:date="2025-07-03T17:03:00Z"/>
          <w:del w:id="218"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5D9F2735" w14:textId="40264447" w:rsidR="006508AE" w:rsidDel="00571010" w:rsidRDefault="006508AE">
            <w:pPr>
              <w:spacing w:line="256" w:lineRule="auto"/>
              <w:ind w:right="-108"/>
              <w:jc w:val="left"/>
              <w:rPr>
                <w:ins w:id="219" w:author="User" w:date="2025-07-03T17:03:00Z"/>
                <w:del w:id="220" w:author="Александр Зимин" w:date="2026-07-29T20:56:00Z"/>
                <w:rFonts w:ascii="Times New Roman" w:eastAsia="Arial" w:hAnsi="Times New Roman" w:cs="Times New Roman"/>
                <w:color w:val="000000"/>
                <w:spacing w:val="-4"/>
                <w:sz w:val="20"/>
                <w:szCs w:val="20"/>
                <w:lang w:eastAsia="ru-RU"/>
              </w:rPr>
            </w:pPr>
            <w:ins w:id="221" w:author="User" w:date="2025-07-03T17:03:00Z">
              <w:del w:id="222" w:author="Александр Зимин" w:date="2026-07-29T20:56:00Z">
                <w:r w:rsidDel="00571010">
                  <w:rPr>
                    <w:rFonts w:ascii="Times New Roman" w:eastAsia="Arial" w:hAnsi="Times New Roman" w:cs="Times New Roman"/>
                    <w:color w:val="000000"/>
                    <w:spacing w:val="-4"/>
                    <w:sz w:val="20"/>
                    <w:szCs w:val="20"/>
                    <w:lang w:eastAsia="ru-RU"/>
                  </w:rPr>
                  <w:delText>Глава 2. Приложение 2. Перечень объектов теплопотребления, подлежащих расселению и сносу в течение расчетного срока</w:delText>
                </w:r>
              </w:del>
            </w:ins>
          </w:p>
        </w:tc>
      </w:tr>
      <w:tr w:rsidR="006508AE" w:rsidDel="00571010" w14:paraId="7C950957" w14:textId="0C77B86E" w:rsidTr="006508AE">
        <w:trPr>
          <w:ins w:id="223" w:author="User" w:date="2025-07-03T17:03:00Z"/>
          <w:del w:id="224"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22F3C338" w14:textId="5A65BFB0" w:rsidR="006508AE" w:rsidDel="00571010" w:rsidRDefault="006508AE">
            <w:pPr>
              <w:spacing w:line="256" w:lineRule="auto"/>
              <w:ind w:right="-108"/>
              <w:jc w:val="left"/>
              <w:rPr>
                <w:ins w:id="225" w:author="User" w:date="2025-07-03T17:03:00Z"/>
                <w:del w:id="226" w:author="Александр Зимин" w:date="2026-07-29T20:56:00Z"/>
                <w:rFonts w:ascii="Times New Roman" w:eastAsia="Arial" w:hAnsi="Times New Roman" w:cs="Times New Roman"/>
                <w:color w:val="000000"/>
                <w:spacing w:val="-4"/>
                <w:sz w:val="20"/>
                <w:szCs w:val="20"/>
                <w:lang w:eastAsia="ru-RU"/>
              </w:rPr>
            </w:pPr>
            <w:ins w:id="227" w:author="User" w:date="2025-07-03T17:03:00Z">
              <w:del w:id="228" w:author="Александр Зимин" w:date="2026-07-29T20:56:00Z">
                <w:r w:rsidDel="00571010">
                  <w:rPr>
                    <w:rFonts w:ascii="Times New Roman" w:eastAsia="Arial" w:hAnsi="Times New Roman" w:cs="Times New Roman"/>
                    <w:color w:val="000000"/>
                    <w:spacing w:val="-4"/>
                    <w:sz w:val="20"/>
                    <w:szCs w:val="20"/>
                    <w:lang w:eastAsia="ru-RU"/>
                  </w:rPr>
                  <w:delText xml:space="preserve">Глава 2. Приложение 3. </w:delText>
                </w:r>
              </w:del>
            </w:ins>
            <w:ins w:id="229" w:author="User" w:date="2025-08-04T11:05:00Z">
              <w:del w:id="230" w:author="Александр Зимин" w:date="2026-07-29T20:56:00Z">
                <w:r w:rsidR="00514CBC" w:rsidRPr="00514CBC" w:rsidDel="00571010">
                  <w:rPr>
                    <w:rFonts w:ascii="Times New Roman" w:eastAsia="Arial" w:hAnsi="Times New Roman" w:cs="Times New Roman"/>
                    <w:color w:val="000000"/>
                    <w:spacing w:val="-4"/>
                    <w:sz w:val="20"/>
                    <w:szCs w:val="20"/>
                    <w:lang w:eastAsia="ru-RU"/>
                  </w:rPr>
                  <w:delText>Перечень потребителей тепловой энергии, подключенных к существующим тепловым сетям за базовый период - 2024 год (таблица П33.1 МУ)</w:delText>
                </w:r>
              </w:del>
            </w:ins>
          </w:p>
        </w:tc>
      </w:tr>
      <w:tr w:rsidR="006508AE" w:rsidDel="00571010" w14:paraId="6121870D" w14:textId="2045CD53" w:rsidTr="006508AE">
        <w:trPr>
          <w:ins w:id="231" w:author="User" w:date="2025-07-03T17:03:00Z"/>
          <w:del w:id="232"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7C94522D" w14:textId="54035E4F" w:rsidR="006508AE" w:rsidDel="00571010" w:rsidRDefault="006508AE">
            <w:pPr>
              <w:spacing w:line="256" w:lineRule="auto"/>
              <w:ind w:right="-108"/>
              <w:jc w:val="left"/>
              <w:rPr>
                <w:ins w:id="233" w:author="User" w:date="2025-07-03T17:03:00Z"/>
                <w:del w:id="234" w:author="Александр Зимин" w:date="2026-07-29T20:56:00Z"/>
                <w:rFonts w:ascii="Times New Roman" w:eastAsia="Arial" w:hAnsi="Times New Roman" w:cs="Times New Roman"/>
                <w:color w:val="000000"/>
                <w:spacing w:val="-4"/>
                <w:sz w:val="20"/>
                <w:szCs w:val="20"/>
                <w:lang w:eastAsia="ru-RU"/>
              </w:rPr>
            </w:pPr>
            <w:ins w:id="235" w:author="User" w:date="2025-07-03T17:03:00Z">
              <w:del w:id="236" w:author="Александр Зимин" w:date="2026-07-29T20:56:00Z">
                <w:r w:rsidDel="00571010">
                  <w:rPr>
                    <w:rFonts w:ascii="Times New Roman" w:eastAsia="Arial" w:hAnsi="Times New Roman" w:cs="Times New Roman"/>
                    <w:color w:val="000000"/>
                    <w:spacing w:val="-4"/>
                    <w:sz w:val="20"/>
                    <w:szCs w:val="20"/>
                    <w:lang w:eastAsia="ru-RU"/>
                  </w:rPr>
                  <w:delText>Глава 2. Приложение 4. Прогноз прироста площади строительных фондов в соответствии с приложением 27 Методических указаний</w:delText>
                </w:r>
              </w:del>
            </w:ins>
          </w:p>
        </w:tc>
      </w:tr>
      <w:tr w:rsidR="006508AE" w:rsidDel="00571010" w14:paraId="5FAE76A3" w14:textId="3D39B35B" w:rsidTr="006508AE">
        <w:trPr>
          <w:ins w:id="237" w:author="User" w:date="2025-07-03T17:03:00Z"/>
          <w:del w:id="238"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5E46DD8E" w14:textId="032F00AE" w:rsidR="006508AE" w:rsidDel="00571010" w:rsidRDefault="006508AE">
            <w:pPr>
              <w:spacing w:line="256" w:lineRule="auto"/>
              <w:ind w:right="-108"/>
              <w:jc w:val="left"/>
              <w:rPr>
                <w:ins w:id="239" w:author="User" w:date="2025-07-03T17:03:00Z"/>
                <w:del w:id="240" w:author="Александр Зимин" w:date="2026-07-29T20:56:00Z"/>
                <w:rFonts w:ascii="Times New Roman" w:eastAsia="Arial" w:hAnsi="Times New Roman" w:cs="Times New Roman"/>
                <w:color w:val="000000"/>
                <w:spacing w:val="-4"/>
                <w:sz w:val="20"/>
                <w:szCs w:val="20"/>
                <w:lang w:eastAsia="ru-RU"/>
              </w:rPr>
            </w:pPr>
            <w:ins w:id="241" w:author="User" w:date="2025-07-03T17:03:00Z">
              <w:del w:id="242" w:author="Александр Зимин" w:date="2026-07-29T20:56:00Z">
                <w:r w:rsidDel="00571010">
                  <w:rPr>
                    <w:rFonts w:ascii="Times New Roman" w:eastAsia="Arial" w:hAnsi="Times New Roman" w:cs="Times New Roman"/>
                    <w:color w:val="000000"/>
                    <w:spacing w:val="-4"/>
                    <w:sz w:val="20"/>
                    <w:szCs w:val="20"/>
                    <w:lang w:eastAsia="ru-RU"/>
                  </w:rPr>
                  <w:delText>Глава 2. Приложение 5. Прогноз прироста расчетной тепловой нагрузки в соответствии с приложением 30 Методических указаний</w:delText>
                </w:r>
              </w:del>
            </w:ins>
          </w:p>
        </w:tc>
      </w:tr>
      <w:tr w:rsidR="006508AE" w:rsidDel="00571010" w14:paraId="798101A1" w14:textId="19C8439F" w:rsidTr="006508AE">
        <w:trPr>
          <w:ins w:id="243" w:author="User" w:date="2025-07-03T17:03:00Z"/>
          <w:del w:id="244"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430A3431" w14:textId="5F214105" w:rsidR="006508AE" w:rsidDel="00571010" w:rsidRDefault="006508AE">
            <w:pPr>
              <w:spacing w:line="256" w:lineRule="auto"/>
              <w:ind w:right="-108"/>
              <w:jc w:val="left"/>
              <w:rPr>
                <w:ins w:id="245" w:author="User" w:date="2025-07-03T17:03:00Z"/>
                <w:del w:id="246" w:author="Александр Зимин" w:date="2026-07-29T20:56:00Z"/>
                <w:rFonts w:ascii="Times New Roman" w:eastAsia="Arial" w:hAnsi="Times New Roman" w:cs="Times New Roman"/>
                <w:color w:val="000000"/>
                <w:spacing w:val="-4"/>
                <w:sz w:val="20"/>
                <w:szCs w:val="20"/>
                <w:lang w:eastAsia="ru-RU"/>
              </w:rPr>
            </w:pPr>
            <w:ins w:id="247" w:author="User" w:date="2025-07-03T17:03:00Z">
              <w:del w:id="248" w:author="Александр Зимин" w:date="2026-07-29T20:56:00Z">
                <w:r w:rsidDel="00571010">
                  <w:rPr>
                    <w:rFonts w:ascii="Times New Roman" w:eastAsia="Arial" w:hAnsi="Times New Roman" w:cs="Times New Roman"/>
                    <w:color w:val="000000"/>
                    <w:spacing w:val="-4"/>
                    <w:sz w:val="20"/>
                    <w:szCs w:val="20"/>
                    <w:lang w:eastAsia="ru-RU"/>
                  </w:rPr>
                  <w:delText>Глава 2. Приложение 6. Прогноз прироста потребления тепловой энергии в соответствии с приложением 32 Методических указаний</w:delText>
                </w:r>
              </w:del>
            </w:ins>
          </w:p>
        </w:tc>
      </w:tr>
      <w:tr w:rsidR="006508AE" w:rsidDel="00571010" w14:paraId="5F142DE8" w14:textId="68D3BFF5" w:rsidTr="006508AE">
        <w:trPr>
          <w:ins w:id="249" w:author="User" w:date="2025-07-03T17:03:00Z"/>
          <w:del w:id="250"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2888C7" w14:textId="794F0DDD" w:rsidR="006508AE" w:rsidDel="00571010" w:rsidRDefault="006508AE">
            <w:pPr>
              <w:spacing w:line="256" w:lineRule="auto"/>
              <w:ind w:right="-108"/>
              <w:jc w:val="left"/>
              <w:rPr>
                <w:ins w:id="251" w:author="User" w:date="2025-07-03T17:03:00Z"/>
                <w:del w:id="252" w:author="Александр Зимин" w:date="2026-07-29T20:56:00Z"/>
                <w:rFonts w:ascii="Times New Roman" w:eastAsia="Times New Roman" w:hAnsi="Times New Roman" w:cs="Times New Roman"/>
                <w:color w:val="000000"/>
                <w:sz w:val="20"/>
                <w:szCs w:val="20"/>
                <w:lang w:eastAsia="ru-RU"/>
              </w:rPr>
            </w:pPr>
            <w:ins w:id="253" w:author="User" w:date="2025-07-03T17:03:00Z">
              <w:del w:id="254" w:author="Александр Зимин" w:date="2026-07-29T20:56:00Z">
                <w:r w:rsidDel="00571010">
                  <w:rPr>
                    <w:rFonts w:ascii="Times New Roman" w:eastAsia="Arial" w:hAnsi="Times New Roman" w:cs="Times New Roman"/>
                    <w:color w:val="000000"/>
                    <w:spacing w:val="-4"/>
                    <w:sz w:val="20"/>
                    <w:szCs w:val="20"/>
                    <w:lang w:eastAsia="ru-RU"/>
                  </w:rPr>
                  <w:delText>Глава 3. Электронная модель системы теплоснабжения</w:delText>
                </w:r>
              </w:del>
            </w:ins>
          </w:p>
        </w:tc>
      </w:tr>
      <w:tr w:rsidR="006508AE" w:rsidDel="00571010" w14:paraId="2D71BFF5" w14:textId="3D5D2344" w:rsidTr="006508AE">
        <w:trPr>
          <w:ins w:id="255" w:author="User" w:date="2025-07-03T17:03:00Z"/>
          <w:del w:id="256"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32018A" w14:textId="7F280538" w:rsidR="006508AE" w:rsidDel="00571010" w:rsidRDefault="006508AE">
            <w:pPr>
              <w:spacing w:line="256" w:lineRule="auto"/>
              <w:ind w:right="-108"/>
              <w:jc w:val="left"/>
              <w:rPr>
                <w:ins w:id="257" w:author="User" w:date="2025-07-03T17:03:00Z"/>
                <w:del w:id="258" w:author="Александр Зимин" w:date="2026-07-29T20:56:00Z"/>
                <w:rFonts w:ascii="Times New Roman" w:eastAsia="Times New Roman" w:hAnsi="Times New Roman" w:cs="Times New Roman"/>
                <w:color w:val="000000"/>
                <w:sz w:val="20"/>
                <w:szCs w:val="20"/>
                <w:lang w:eastAsia="ru-RU"/>
              </w:rPr>
            </w:pPr>
            <w:ins w:id="259" w:author="User" w:date="2025-07-03T17:03:00Z">
              <w:del w:id="260" w:author="Александр Зимин" w:date="2026-07-29T20:56:00Z">
                <w:r w:rsidDel="00571010">
                  <w:rPr>
                    <w:rFonts w:ascii="Times New Roman" w:eastAsia="Arial" w:hAnsi="Times New Roman" w:cs="Times New Roman"/>
                    <w:color w:val="000000"/>
                    <w:spacing w:val="-4"/>
                    <w:sz w:val="20"/>
                    <w:szCs w:val="20"/>
                    <w:lang w:eastAsia="ru-RU"/>
                  </w:rPr>
                  <w:delText>Глава 3. Приложение 1. Альбом характеристик ЦТП и насосных станций</w:delText>
                </w:r>
              </w:del>
            </w:ins>
          </w:p>
        </w:tc>
      </w:tr>
      <w:tr w:rsidR="006508AE" w:rsidDel="00571010" w14:paraId="0133D365" w14:textId="56C29FC0" w:rsidTr="006508AE">
        <w:trPr>
          <w:ins w:id="261" w:author="User" w:date="2025-07-03T17:03:00Z"/>
          <w:del w:id="262"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DDF603" w14:textId="68E5E658" w:rsidR="006508AE" w:rsidDel="00571010" w:rsidRDefault="006508AE">
            <w:pPr>
              <w:spacing w:line="256" w:lineRule="auto"/>
              <w:ind w:right="-108"/>
              <w:jc w:val="left"/>
              <w:rPr>
                <w:ins w:id="263" w:author="User" w:date="2025-07-03T17:03:00Z"/>
                <w:del w:id="264" w:author="Александр Зимин" w:date="2026-07-29T20:56:00Z"/>
                <w:rFonts w:ascii="Times New Roman" w:eastAsia="Times New Roman" w:hAnsi="Times New Roman" w:cs="Times New Roman"/>
                <w:color w:val="000000"/>
                <w:sz w:val="20"/>
                <w:szCs w:val="20"/>
                <w:lang w:eastAsia="ru-RU"/>
              </w:rPr>
            </w:pPr>
            <w:ins w:id="265" w:author="User" w:date="2025-07-03T17:03:00Z">
              <w:del w:id="266" w:author="Александр Зимин" w:date="2026-07-29T20:56:00Z">
                <w:r w:rsidDel="00571010">
                  <w:rPr>
                    <w:rFonts w:ascii="Times New Roman" w:eastAsia="Arial" w:hAnsi="Times New Roman" w:cs="Times New Roman"/>
                    <w:color w:val="000000"/>
                    <w:spacing w:val="-4"/>
                    <w:sz w:val="20"/>
                    <w:szCs w:val="20"/>
                    <w:lang w:eastAsia="ru-RU"/>
                  </w:rPr>
                  <w:delText xml:space="preserve">Глава 4. Существующие и перспективные балансы тепловой мощности источников тепловой энергии и тепловой нагрузки </w:delText>
                </w:r>
              </w:del>
            </w:ins>
          </w:p>
        </w:tc>
      </w:tr>
      <w:tr w:rsidR="006508AE" w:rsidDel="00571010" w14:paraId="36B3B492" w14:textId="3FCA2023" w:rsidTr="006508AE">
        <w:trPr>
          <w:ins w:id="267" w:author="User" w:date="2025-07-03T17:03:00Z"/>
          <w:del w:id="268"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41785F" w14:textId="164A69D0" w:rsidR="006508AE" w:rsidDel="00571010" w:rsidRDefault="006508AE">
            <w:pPr>
              <w:spacing w:line="256" w:lineRule="auto"/>
              <w:ind w:right="-108"/>
              <w:jc w:val="left"/>
              <w:rPr>
                <w:ins w:id="269" w:author="User" w:date="2025-07-03T17:03:00Z"/>
                <w:del w:id="270" w:author="Александр Зимин" w:date="2026-07-29T20:56:00Z"/>
                <w:rFonts w:ascii="Times New Roman" w:eastAsia="Times New Roman" w:hAnsi="Times New Roman" w:cs="Times New Roman"/>
                <w:color w:val="000000"/>
                <w:sz w:val="20"/>
                <w:szCs w:val="20"/>
                <w:lang w:eastAsia="ru-RU"/>
              </w:rPr>
            </w:pPr>
            <w:ins w:id="271" w:author="User" w:date="2025-07-03T17:03:00Z">
              <w:del w:id="272" w:author="Александр Зимин" w:date="2026-07-29T20:56:00Z">
                <w:r w:rsidDel="00571010">
                  <w:rPr>
                    <w:rFonts w:ascii="Times New Roman" w:eastAsia="Arial" w:hAnsi="Times New Roman" w:cs="Times New Roman"/>
                    <w:color w:val="000000"/>
                    <w:spacing w:val="-4"/>
                    <w:sz w:val="20"/>
                    <w:szCs w:val="20"/>
                    <w:lang w:eastAsia="ru-RU"/>
                  </w:rPr>
                  <w:delText>Глава 5. Мастер-план развития систем теплоснабжения</w:delText>
                </w:r>
              </w:del>
            </w:ins>
          </w:p>
        </w:tc>
      </w:tr>
      <w:tr w:rsidR="006508AE" w:rsidDel="00571010" w14:paraId="0A5304AE" w14:textId="27BD1C3D" w:rsidTr="006508AE">
        <w:trPr>
          <w:ins w:id="273" w:author="User" w:date="2025-07-03T17:03:00Z"/>
          <w:del w:id="274"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232519" w14:textId="094E9BD6" w:rsidR="006508AE" w:rsidDel="00571010" w:rsidRDefault="006508AE">
            <w:pPr>
              <w:spacing w:line="256" w:lineRule="auto"/>
              <w:ind w:right="-108"/>
              <w:jc w:val="left"/>
              <w:rPr>
                <w:ins w:id="275" w:author="User" w:date="2025-07-03T17:03:00Z"/>
                <w:del w:id="276" w:author="Александр Зимин" w:date="2026-07-29T20:56:00Z"/>
                <w:rFonts w:ascii="Times New Roman" w:eastAsia="Times New Roman" w:hAnsi="Times New Roman" w:cs="Times New Roman"/>
                <w:color w:val="000000"/>
                <w:sz w:val="20"/>
                <w:szCs w:val="20"/>
                <w:lang w:eastAsia="ru-RU"/>
              </w:rPr>
            </w:pPr>
            <w:ins w:id="277" w:author="User" w:date="2025-07-03T17:03:00Z">
              <w:del w:id="278" w:author="Александр Зимин" w:date="2026-07-29T20:56:00Z">
                <w:r w:rsidDel="00571010">
                  <w:rPr>
                    <w:rFonts w:ascii="Times New Roman" w:eastAsia="Arial" w:hAnsi="Times New Roman" w:cs="Times New Roman"/>
                    <w:color w:val="000000"/>
                    <w:spacing w:val="-4"/>
                    <w:sz w:val="20"/>
                    <w:szCs w:val="20"/>
                    <w:lang w:eastAsia="ru-RU"/>
                  </w:rPr>
                  <w:delText>Глава 6. Существующие и перспективные балансы производительности водоподготовительных установок</w:delText>
                </w:r>
              </w:del>
            </w:ins>
          </w:p>
        </w:tc>
      </w:tr>
      <w:tr w:rsidR="006508AE" w:rsidDel="00571010" w14:paraId="1B2D9ED4" w14:textId="7FB7E663" w:rsidTr="006508AE">
        <w:trPr>
          <w:ins w:id="279" w:author="User" w:date="2025-07-03T17:03:00Z"/>
          <w:del w:id="280"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E73D76" w14:textId="666D0724" w:rsidR="006508AE" w:rsidDel="00571010" w:rsidRDefault="006508AE">
            <w:pPr>
              <w:spacing w:line="256" w:lineRule="auto"/>
              <w:ind w:right="-108"/>
              <w:jc w:val="left"/>
              <w:rPr>
                <w:ins w:id="281" w:author="User" w:date="2025-07-03T17:03:00Z"/>
                <w:del w:id="282" w:author="Александр Зимин" w:date="2026-07-29T20:56:00Z"/>
                <w:rFonts w:ascii="Times New Roman" w:eastAsia="Times New Roman" w:hAnsi="Times New Roman" w:cs="Times New Roman"/>
                <w:color w:val="000000"/>
                <w:sz w:val="20"/>
                <w:szCs w:val="20"/>
                <w:lang w:eastAsia="ru-RU"/>
              </w:rPr>
            </w:pPr>
            <w:ins w:id="283" w:author="User" w:date="2025-07-03T17:03:00Z">
              <w:del w:id="284" w:author="Александр Зимин" w:date="2026-07-29T20:56:00Z">
                <w:r w:rsidDel="00571010">
                  <w:rPr>
                    <w:rFonts w:ascii="Times New Roman" w:eastAsia="Arial" w:hAnsi="Times New Roman" w:cs="Times New Roman"/>
                    <w:color w:val="000000"/>
                    <w:spacing w:val="-4"/>
                    <w:sz w:val="20"/>
                    <w:szCs w:val="20"/>
                    <w:lang w:eastAsia="ru-RU"/>
                  </w:rPr>
                  <w:delText>Глава 7. Предложения по строительству, реконструкции и техническому перевооружению источников тепловой энергии</w:delText>
                </w:r>
              </w:del>
            </w:ins>
          </w:p>
        </w:tc>
      </w:tr>
      <w:tr w:rsidR="006508AE" w:rsidDel="00571010" w14:paraId="7AA27889" w14:textId="408191FC" w:rsidTr="006508AE">
        <w:trPr>
          <w:ins w:id="285" w:author="User" w:date="2025-07-03T17:03:00Z"/>
          <w:del w:id="286"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32DF04" w14:textId="3B0EC3FD" w:rsidR="006508AE" w:rsidDel="00571010" w:rsidRDefault="006508AE">
            <w:pPr>
              <w:spacing w:line="256" w:lineRule="auto"/>
              <w:ind w:right="-108"/>
              <w:jc w:val="left"/>
              <w:rPr>
                <w:ins w:id="287" w:author="User" w:date="2025-07-03T17:03:00Z"/>
                <w:del w:id="288" w:author="Александр Зимин" w:date="2026-07-29T20:56:00Z"/>
                <w:rFonts w:ascii="Times New Roman" w:eastAsia="Times New Roman" w:hAnsi="Times New Roman" w:cs="Times New Roman"/>
                <w:color w:val="000000"/>
                <w:sz w:val="20"/>
                <w:szCs w:val="20"/>
                <w:lang w:eastAsia="ru-RU"/>
              </w:rPr>
            </w:pPr>
            <w:ins w:id="289" w:author="User" w:date="2025-07-03T17:03:00Z">
              <w:del w:id="290" w:author="Александр Зимин" w:date="2026-07-29T20:56:00Z">
                <w:r w:rsidDel="00571010">
                  <w:rPr>
                    <w:rFonts w:ascii="Times New Roman" w:eastAsia="Arial" w:hAnsi="Times New Roman" w:cs="Times New Roman"/>
                    <w:color w:val="000000"/>
                    <w:spacing w:val="-4"/>
                    <w:sz w:val="20"/>
                    <w:szCs w:val="20"/>
                    <w:lang w:eastAsia="ru-RU"/>
                  </w:rPr>
                  <w:delText>Глава 8. Предложения по строительству и реконструкции тепловых сетей</w:delText>
                </w:r>
              </w:del>
            </w:ins>
          </w:p>
        </w:tc>
      </w:tr>
      <w:tr w:rsidR="006508AE" w:rsidDel="00571010" w14:paraId="35EE357B" w14:textId="1FE4775A" w:rsidTr="006508AE">
        <w:trPr>
          <w:ins w:id="291" w:author="User" w:date="2025-07-03T17:03:00Z"/>
          <w:del w:id="292"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F7290A" w14:textId="63FA99A0" w:rsidR="006508AE" w:rsidDel="00571010" w:rsidRDefault="006508AE">
            <w:pPr>
              <w:spacing w:line="256" w:lineRule="auto"/>
              <w:ind w:right="-108"/>
              <w:jc w:val="left"/>
              <w:rPr>
                <w:ins w:id="293" w:author="User" w:date="2025-07-03T17:03:00Z"/>
                <w:del w:id="294" w:author="Александр Зимин" w:date="2026-07-29T20:56:00Z"/>
                <w:rFonts w:ascii="Times New Roman" w:eastAsia="Times New Roman" w:hAnsi="Times New Roman" w:cs="Times New Roman"/>
                <w:color w:val="000000"/>
                <w:sz w:val="20"/>
                <w:szCs w:val="20"/>
                <w:lang w:eastAsia="ru-RU"/>
              </w:rPr>
            </w:pPr>
            <w:ins w:id="295" w:author="User" w:date="2025-07-03T17:03:00Z">
              <w:del w:id="296" w:author="Александр Зимин" w:date="2026-07-29T20:56:00Z">
                <w:r w:rsidDel="00571010">
                  <w:rPr>
                    <w:rFonts w:ascii="Times New Roman" w:eastAsia="Arial" w:hAnsi="Times New Roman" w:cs="Times New Roman"/>
                    <w:color w:val="000000"/>
                    <w:spacing w:val="-4"/>
                    <w:sz w:val="20"/>
                    <w:szCs w:val="20"/>
                    <w:lang w:eastAsia="ru-RU"/>
                  </w:rPr>
                  <w:delText>Глава 9. Предложения по переводу открытых систем теплоснабжения (горячего водоснабжения) в закрытые системы горячего водоснабжения</w:delText>
                </w:r>
              </w:del>
            </w:ins>
          </w:p>
        </w:tc>
      </w:tr>
      <w:tr w:rsidR="006508AE" w:rsidDel="00571010" w14:paraId="5A484BFF" w14:textId="7875675A" w:rsidTr="006508AE">
        <w:trPr>
          <w:ins w:id="297" w:author="User" w:date="2025-07-03T17:03:00Z"/>
          <w:del w:id="298"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868927" w14:textId="59C1BCD0" w:rsidR="006508AE" w:rsidDel="00571010" w:rsidRDefault="006508AE">
            <w:pPr>
              <w:spacing w:line="256" w:lineRule="auto"/>
              <w:ind w:right="-108"/>
              <w:jc w:val="left"/>
              <w:rPr>
                <w:ins w:id="299" w:author="User" w:date="2025-07-03T17:03:00Z"/>
                <w:del w:id="300" w:author="Александр Зимин" w:date="2026-07-29T20:56:00Z"/>
                <w:rFonts w:ascii="Times New Roman" w:eastAsia="Arial" w:hAnsi="Times New Roman" w:cs="Times New Roman"/>
                <w:color w:val="000000"/>
                <w:spacing w:val="-4"/>
                <w:sz w:val="20"/>
                <w:szCs w:val="20"/>
                <w:lang w:eastAsia="ru-RU"/>
              </w:rPr>
            </w:pPr>
            <w:ins w:id="301" w:author="User" w:date="2025-07-03T17:03:00Z">
              <w:del w:id="302" w:author="Александр Зимин" w:date="2026-07-29T20:56:00Z">
                <w:r w:rsidDel="00571010">
                  <w:rPr>
                    <w:rFonts w:ascii="Times New Roman" w:eastAsia="Arial" w:hAnsi="Times New Roman" w:cs="Times New Roman"/>
                    <w:color w:val="000000"/>
                    <w:spacing w:val="-4"/>
                    <w:sz w:val="20"/>
                    <w:szCs w:val="20"/>
                    <w:lang w:eastAsia="ru-RU"/>
                  </w:rPr>
                  <w:delText>Глава 9. Приложение 1. Показатели качества воды в открытых системах горячего водоснабжения по результатам выборочного отбора проб в разводящих сетях</w:delText>
                </w:r>
              </w:del>
            </w:ins>
          </w:p>
        </w:tc>
      </w:tr>
      <w:tr w:rsidR="006508AE" w:rsidDel="00571010" w14:paraId="4B330A34" w14:textId="38991DF2" w:rsidTr="006508AE">
        <w:trPr>
          <w:ins w:id="303" w:author="User" w:date="2025-07-03T17:03:00Z"/>
          <w:del w:id="304"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9863A2" w14:textId="0A4FF5E6" w:rsidR="006508AE" w:rsidDel="00571010" w:rsidRDefault="006508AE">
            <w:pPr>
              <w:spacing w:line="256" w:lineRule="auto"/>
              <w:ind w:right="-108"/>
              <w:jc w:val="left"/>
              <w:rPr>
                <w:ins w:id="305" w:author="User" w:date="2025-07-03T17:03:00Z"/>
                <w:del w:id="306" w:author="Александр Зимин" w:date="2026-07-29T20:56:00Z"/>
                <w:rFonts w:ascii="Times New Roman" w:eastAsia="Times New Roman" w:hAnsi="Times New Roman" w:cs="Times New Roman"/>
                <w:color w:val="000000"/>
                <w:sz w:val="20"/>
                <w:szCs w:val="20"/>
                <w:lang w:eastAsia="ru-RU"/>
              </w:rPr>
            </w:pPr>
            <w:ins w:id="307" w:author="User" w:date="2025-07-03T17:03:00Z">
              <w:del w:id="308" w:author="Александр Зимин" w:date="2026-07-29T20:56:00Z">
                <w:r w:rsidDel="00571010">
                  <w:rPr>
                    <w:rFonts w:ascii="Times New Roman" w:eastAsia="Arial" w:hAnsi="Times New Roman" w:cs="Times New Roman"/>
                    <w:color w:val="000000"/>
                    <w:spacing w:val="-4"/>
                    <w:sz w:val="20"/>
                    <w:szCs w:val="20"/>
                    <w:lang w:eastAsia="ru-RU"/>
                  </w:rPr>
                  <w:delText>Глава 10. Перспективные топливные балансы</w:delText>
                </w:r>
              </w:del>
            </w:ins>
          </w:p>
        </w:tc>
      </w:tr>
      <w:tr w:rsidR="006508AE" w:rsidDel="00571010" w14:paraId="31FC5F87" w14:textId="5A1E71A3" w:rsidTr="006508AE">
        <w:trPr>
          <w:ins w:id="309" w:author="User" w:date="2025-07-03T17:03:00Z"/>
          <w:del w:id="310"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1B4A41" w14:textId="61DC43B5" w:rsidR="006508AE" w:rsidDel="00571010" w:rsidRDefault="006508AE">
            <w:pPr>
              <w:spacing w:line="256" w:lineRule="auto"/>
              <w:ind w:right="-108"/>
              <w:jc w:val="left"/>
              <w:rPr>
                <w:ins w:id="311" w:author="User" w:date="2025-07-03T17:03:00Z"/>
                <w:del w:id="312" w:author="Александр Зимин" w:date="2026-07-29T20:56:00Z"/>
                <w:rFonts w:ascii="Times New Roman" w:eastAsia="Times New Roman" w:hAnsi="Times New Roman" w:cs="Times New Roman"/>
                <w:color w:val="000000"/>
                <w:sz w:val="20"/>
                <w:szCs w:val="20"/>
                <w:lang w:eastAsia="ru-RU"/>
              </w:rPr>
            </w:pPr>
            <w:ins w:id="313" w:author="User" w:date="2025-07-03T17:03:00Z">
              <w:del w:id="314" w:author="Александр Зимин" w:date="2026-07-29T20:56:00Z">
                <w:r w:rsidDel="00571010">
                  <w:rPr>
                    <w:rFonts w:ascii="Times New Roman" w:eastAsia="Arial" w:hAnsi="Times New Roman" w:cs="Times New Roman"/>
                    <w:color w:val="000000"/>
                    <w:spacing w:val="-4"/>
                    <w:sz w:val="20"/>
                    <w:szCs w:val="20"/>
                    <w:lang w:eastAsia="ru-RU"/>
                  </w:rPr>
                  <w:delText>Глава 11. Оценка надежности теплоснабжения</w:delText>
                </w:r>
              </w:del>
            </w:ins>
          </w:p>
        </w:tc>
      </w:tr>
      <w:tr w:rsidR="006508AE" w:rsidDel="00571010" w14:paraId="511B7D2B" w14:textId="26157377" w:rsidTr="006508AE">
        <w:trPr>
          <w:ins w:id="315" w:author="User" w:date="2025-07-03T17:03:00Z"/>
          <w:del w:id="316"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E99590" w14:textId="6F944484" w:rsidR="006508AE" w:rsidDel="00571010" w:rsidRDefault="006508AE">
            <w:pPr>
              <w:spacing w:line="256" w:lineRule="auto"/>
              <w:ind w:right="-108"/>
              <w:jc w:val="left"/>
              <w:rPr>
                <w:ins w:id="317" w:author="User" w:date="2025-07-03T17:03:00Z"/>
                <w:del w:id="318" w:author="Александр Зимин" w:date="2026-07-29T20:56:00Z"/>
                <w:rFonts w:ascii="Times New Roman" w:eastAsia="Times New Roman" w:hAnsi="Times New Roman" w:cs="Times New Roman"/>
                <w:color w:val="000000"/>
                <w:sz w:val="20"/>
                <w:szCs w:val="20"/>
                <w:lang w:eastAsia="ru-RU"/>
              </w:rPr>
            </w:pPr>
            <w:ins w:id="319" w:author="User" w:date="2025-07-03T17:03:00Z">
              <w:del w:id="320" w:author="Александр Зимин" w:date="2026-07-29T20:56:00Z">
                <w:r w:rsidDel="00571010">
                  <w:rPr>
                    <w:rFonts w:ascii="Times New Roman" w:eastAsia="Arial" w:hAnsi="Times New Roman" w:cs="Times New Roman"/>
                    <w:color w:val="000000"/>
                    <w:spacing w:val="-4"/>
                    <w:sz w:val="20"/>
                    <w:szCs w:val="20"/>
                    <w:lang w:eastAsia="ru-RU"/>
                  </w:rPr>
                  <w:delText>Глава 12. Обоснование инвестиций в строительство, реконструкцию и техническое перевооружение</w:delText>
                </w:r>
                <w:r w:rsidDel="00571010">
                  <w:rPr>
                    <w:rFonts w:ascii="Times New Roman" w:eastAsia="Times New Roman" w:hAnsi="Times New Roman" w:cs="Times New Roman"/>
                    <w:sz w:val="20"/>
                    <w:szCs w:val="20"/>
                  </w:rPr>
                  <w:delText xml:space="preserve"> </w:delText>
                </w:r>
                <w:r w:rsidDel="00571010">
                  <w:rPr>
                    <w:rFonts w:ascii="Times New Roman" w:eastAsia="Arial" w:hAnsi="Times New Roman" w:cs="Times New Roman"/>
                    <w:color w:val="000000"/>
                    <w:spacing w:val="-4"/>
                    <w:sz w:val="20"/>
                    <w:szCs w:val="20"/>
                    <w:lang w:eastAsia="ru-RU"/>
                  </w:rPr>
                  <w:delText>и (или) модернизацию</w:delText>
                </w:r>
              </w:del>
            </w:ins>
          </w:p>
        </w:tc>
      </w:tr>
      <w:tr w:rsidR="006508AE" w:rsidDel="00571010" w14:paraId="0C3D77BD" w14:textId="0241FAC1" w:rsidTr="006508AE">
        <w:trPr>
          <w:ins w:id="321" w:author="User" w:date="2025-07-03T17:03:00Z"/>
          <w:del w:id="322"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9DBBE1" w14:textId="0B4F74D6" w:rsidR="006508AE" w:rsidDel="00571010" w:rsidRDefault="006508AE">
            <w:pPr>
              <w:spacing w:line="256" w:lineRule="auto"/>
              <w:ind w:right="-108"/>
              <w:jc w:val="left"/>
              <w:rPr>
                <w:ins w:id="323" w:author="User" w:date="2025-07-03T17:03:00Z"/>
                <w:del w:id="324" w:author="Александр Зимин" w:date="2026-07-29T20:56:00Z"/>
                <w:rFonts w:ascii="Times New Roman" w:eastAsia="Times New Roman" w:hAnsi="Times New Roman" w:cs="Times New Roman"/>
                <w:color w:val="000000"/>
                <w:sz w:val="20"/>
                <w:szCs w:val="20"/>
                <w:lang w:eastAsia="ru-RU"/>
              </w:rPr>
            </w:pPr>
            <w:ins w:id="325" w:author="User" w:date="2025-07-03T17:03:00Z">
              <w:del w:id="326" w:author="Александр Зимин" w:date="2026-07-29T20:56:00Z">
                <w:r w:rsidDel="00571010">
                  <w:rPr>
                    <w:rFonts w:ascii="Times New Roman" w:eastAsia="Arial" w:hAnsi="Times New Roman" w:cs="Times New Roman"/>
                    <w:color w:val="000000"/>
                    <w:spacing w:val="-4"/>
                    <w:sz w:val="20"/>
                    <w:szCs w:val="20"/>
                    <w:lang w:eastAsia="ru-RU"/>
                  </w:rPr>
                  <w:delText>Глава 13. Индикаторы развития систем теплоснабжения</w:delText>
                </w:r>
              </w:del>
            </w:ins>
          </w:p>
        </w:tc>
      </w:tr>
      <w:tr w:rsidR="006508AE" w:rsidDel="00571010" w14:paraId="5802F5FA" w14:textId="12709210" w:rsidTr="006508AE">
        <w:trPr>
          <w:ins w:id="327" w:author="User" w:date="2025-07-03T17:03:00Z"/>
          <w:del w:id="328"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274EB3" w14:textId="3C93F025" w:rsidR="006508AE" w:rsidDel="00571010" w:rsidRDefault="006508AE">
            <w:pPr>
              <w:spacing w:line="256" w:lineRule="auto"/>
              <w:ind w:right="-108"/>
              <w:jc w:val="left"/>
              <w:rPr>
                <w:ins w:id="329" w:author="User" w:date="2025-07-03T17:03:00Z"/>
                <w:del w:id="330" w:author="Александр Зимин" w:date="2026-07-29T20:56:00Z"/>
                <w:rFonts w:ascii="Times New Roman" w:eastAsia="Times New Roman" w:hAnsi="Times New Roman" w:cs="Times New Roman"/>
                <w:color w:val="000000"/>
                <w:sz w:val="20"/>
                <w:szCs w:val="20"/>
                <w:lang w:eastAsia="ru-RU"/>
              </w:rPr>
            </w:pPr>
            <w:ins w:id="331" w:author="User" w:date="2025-07-03T17:03:00Z">
              <w:del w:id="332" w:author="Александр Зимин" w:date="2026-07-29T20:56:00Z">
                <w:r w:rsidDel="00571010">
                  <w:rPr>
                    <w:rFonts w:ascii="Times New Roman" w:eastAsia="Arial" w:hAnsi="Times New Roman" w:cs="Times New Roman"/>
                    <w:color w:val="000000"/>
                    <w:spacing w:val="-4"/>
                    <w:sz w:val="20"/>
                    <w:szCs w:val="20"/>
                    <w:lang w:eastAsia="ru-RU"/>
                  </w:rPr>
                  <w:delText>Глава 14. Ценовые (тарифные) последствия</w:delText>
                </w:r>
              </w:del>
            </w:ins>
          </w:p>
        </w:tc>
      </w:tr>
      <w:tr w:rsidR="006508AE" w:rsidDel="00571010" w14:paraId="0BA28DFD" w14:textId="0386ED4B" w:rsidTr="006508AE">
        <w:trPr>
          <w:ins w:id="333" w:author="User" w:date="2025-07-03T17:03:00Z"/>
          <w:del w:id="334"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A36691" w14:textId="3154211C" w:rsidR="006508AE" w:rsidDel="00571010" w:rsidRDefault="006508AE">
            <w:pPr>
              <w:spacing w:line="256" w:lineRule="auto"/>
              <w:ind w:right="-108"/>
              <w:jc w:val="left"/>
              <w:rPr>
                <w:ins w:id="335" w:author="User" w:date="2025-07-03T17:03:00Z"/>
                <w:del w:id="336" w:author="Александр Зимин" w:date="2026-07-29T20:56:00Z"/>
                <w:rFonts w:ascii="Times New Roman" w:eastAsia="Arial" w:hAnsi="Times New Roman" w:cs="Times New Roman"/>
                <w:color w:val="000000"/>
                <w:spacing w:val="-4"/>
                <w:sz w:val="20"/>
                <w:szCs w:val="20"/>
                <w:lang w:eastAsia="ru-RU"/>
              </w:rPr>
            </w:pPr>
            <w:ins w:id="337" w:author="User" w:date="2025-07-03T17:03:00Z">
              <w:del w:id="338" w:author="Александр Зимин" w:date="2026-07-29T20:56:00Z">
                <w:r w:rsidDel="00571010">
                  <w:rPr>
                    <w:rFonts w:ascii="Times New Roman" w:eastAsia="Arial" w:hAnsi="Times New Roman" w:cs="Times New Roman"/>
                    <w:color w:val="000000"/>
                    <w:spacing w:val="-4"/>
                    <w:sz w:val="20"/>
                    <w:szCs w:val="20"/>
                    <w:lang w:eastAsia="ru-RU"/>
                  </w:rPr>
                  <w:delText>Глава 14. Приложение 1. Тарифно-балансовые модели</w:delText>
                </w:r>
              </w:del>
            </w:ins>
          </w:p>
        </w:tc>
      </w:tr>
      <w:tr w:rsidR="006508AE" w:rsidDel="00571010" w14:paraId="57A04479" w14:textId="3407D5A3" w:rsidTr="006508AE">
        <w:trPr>
          <w:ins w:id="339" w:author="User" w:date="2025-07-03T17:03:00Z"/>
          <w:del w:id="340"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2DD70F" w14:textId="32F9CBAF" w:rsidR="006508AE" w:rsidDel="00571010" w:rsidRDefault="006508AE">
            <w:pPr>
              <w:spacing w:line="256" w:lineRule="auto"/>
              <w:ind w:right="-108"/>
              <w:jc w:val="left"/>
              <w:rPr>
                <w:ins w:id="341" w:author="User" w:date="2025-07-03T17:03:00Z"/>
                <w:del w:id="342" w:author="Александр Зимин" w:date="2026-07-29T20:56:00Z"/>
                <w:rFonts w:ascii="Times New Roman" w:eastAsia="Times New Roman" w:hAnsi="Times New Roman" w:cs="Times New Roman"/>
                <w:color w:val="000000"/>
                <w:sz w:val="20"/>
                <w:szCs w:val="20"/>
                <w:lang w:eastAsia="ru-RU"/>
              </w:rPr>
            </w:pPr>
            <w:ins w:id="343" w:author="User" w:date="2025-07-03T17:03:00Z">
              <w:del w:id="344" w:author="Александр Зимин" w:date="2026-07-29T20:56:00Z">
                <w:r w:rsidDel="00571010">
                  <w:rPr>
                    <w:rFonts w:ascii="Times New Roman" w:eastAsia="Arial" w:hAnsi="Times New Roman" w:cs="Times New Roman"/>
                    <w:color w:val="000000"/>
                    <w:spacing w:val="-4"/>
                    <w:sz w:val="20"/>
                    <w:szCs w:val="20"/>
                    <w:lang w:eastAsia="ru-RU"/>
                  </w:rPr>
                  <w:delText>Глава 15. Реестр единых теплоснабжающих организаций</w:delText>
                </w:r>
              </w:del>
            </w:ins>
          </w:p>
        </w:tc>
      </w:tr>
      <w:tr w:rsidR="006508AE" w:rsidDel="00571010" w14:paraId="69DA753A" w14:textId="69E6A063" w:rsidTr="006508AE">
        <w:trPr>
          <w:ins w:id="345" w:author="User" w:date="2025-07-03T17:03:00Z"/>
          <w:del w:id="346"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6FB0B2" w14:textId="0B3ACD67" w:rsidR="006508AE" w:rsidDel="00571010" w:rsidRDefault="006508AE">
            <w:pPr>
              <w:spacing w:line="256" w:lineRule="auto"/>
              <w:ind w:right="-108"/>
              <w:jc w:val="left"/>
              <w:rPr>
                <w:ins w:id="347" w:author="User" w:date="2025-07-03T17:03:00Z"/>
                <w:del w:id="348" w:author="Александр Зимин" w:date="2026-07-29T20:56:00Z"/>
                <w:rFonts w:ascii="Times New Roman" w:eastAsia="Arial" w:hAnsi="Times New Roman" w:cs="Times New Roman"/>
                <w:color w:val="000000"/>
                <w:spacing w:val="-4"/>
                <w:sz w:val="20"/>
                <w:szCs w:val="20"/>
                <w:lang w:eastAsia="ru-RU"/>
              </w:rPr>
            </w:pPr>
            <w:ins w:id="349" w:author="User" w:date="2025-07-03T17:03:00Z">
              <w:del w:id="350" w:author="Александр Зимин" w:date="2026-07-29T20:56:00Z">
                <w:r w:rsidDel="00571010">
                  <w:rPr>
                    <w:rFonts w:ascii="Times New Roman" w:eastAsia="Arial" w:hAnsi="Times New Roman" w:cs="Times New Roman"/>
                    <w:color w:val="000000"/>
                    <w:spacing w:val="-4"/>
                    <w:sz w:val="20"/>
                    <w:szCs w:val="20"/>
                    <w:lang w:eastAsia="ru-RU"/>
                  </w:rPr>
                  <w:delText>Глава 15. Приложение 1. Поданные заявки на присвоение статуса ЕТО</w:delText>
                </w:r>
              </w:del>
            </w:ins>
          </w:p>
        </w:tc>
      </w:tr>
      <w:tr w:rsidR="006508AE" w:rsidDel="00571010" w14:paraId="586ACD04" w14:textId="54F42265" w:rsidTr="006508AE">
        <w:trPr>
          <w:ins w:id="351" w:author="User" w:date="2025-07-03T17:03:00Z"/>
          <w:del w:id="352"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D026BB" w14:textId="532531CB" w:rsidR="006508AE" w:rsidDel="00571010" w:rsidRDefault="006508AE">
            <w:pPr>
              <w:spacing w:line="256" w:lineRule="auto"/>
              <w:ind w:right="-108"/>
              <w:jc w:val="left"/>
              <w:rPr>
                <w:ins w:id="353" w:author="User" w:date="2025-07-03T17:03:00Z"/>
                <w:del w:id="354" w:author="Александр Зимин" w:date="2026-07-29T20:56:00Z"/>
                <w:rFonts w:ascii="Times New Roman" w:eastAsia="Arial" w:hAnsi="Times New Roman" w:cs="Times New Roman"/>
                <w:color w:val="000000"/>
                <w:spacing w:val="-4"/>
                <w:sz w:val="20"/>
                <w:szCs w:val="20"/>
                <w:lang w:eastAsia="ru-RU"/>
              </w:rPr>
            </w:pPr>
            <w:ins w:id="355" w:author="User" w:date="2025-07-03T17:03:00Z">
              <w:del w:id="356" w:author="Александр Зимин" w:date="2026-07-29T20:56:00Z">
                <w:r w:rsidDel="00571010">
                  <w:rPr>
                    <w:rFonts w:ascii="Times New Roman" w:eastAsia="Arial" w:hAnsi="Times New Roman" w:cs="Times New Roman"/>
                    <w:color w:val="000000"/>
                    <w:spacing w:val="-4"/>
                    <w:sz w:val="20"/>
                    <w:szCs w:val="20"/>
                    <w:lang w:eastAsia="ru-RU"/>
                  </w:rPr>
                  <w:delText xml:space="preserve">Глава 15. Приложение 2. </w:delText>
                </w:r>
              </w:del>
            </w:ins>
            <w:ins w:id="357" w:author="User" w:date="2025-08-04T11:04:00Z">
              <w:del w:id="358" w:author="Александр Зимин" w:date="2026-07-29T20:56:00Z">
                <w:r w:rsidR="00514CBC" w:rsidRPr="00514CBC" w:rsidDel="00571010">
                  <w:rPr>
                    <w:rFonts w:ascii="Times New Roman" w:eastAsia="Arial" w:hAnsi="Times New Roman" w:cs="Times New Roman"/>
                    <w:color w:val="000000"/>
                    <w:spacing w:val="-4"/>
                    <w:sz w:val="20"/>
                    <w:szCs w:val="20"/>
                    <w:lang w:eastAsia="ru-RU"/>
                  </w:rPr>
                  <w:delText>Дополнительные материалы по вопросам систем теплоснабжения и зон деятельности ЕТО</w:delText>
                </w:r>
              </w:del>
            </w:ins>
          </w:p>
        </w:tc>
      </w:tr>
      <w:tr w:rsidR="006508AE" w:rsidDel="00571010" w14:paraId="294EA7BE" w14:textId="3EFEE350" w:rsidTr="006508AE">
        <w:trPr>
          <w:ins w:id="359" w:author="User" w:date="2025-07-03T17:03:00Z"/>
          <w:del w:id="360"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4800AD" w14:textId="6B232993" w:rsidR="006508AE" w:rsidDel="00571010" w:rsidRDefault="006508AE">
            <w:pPr>
              <w:spacing w:line="256" w:lineRule="auto"/>
              <w:ind w:right="-108"/>
              <w:jc w:val="left"/>
              <w:rPr>
                <w:ins w:id="361" w:author="User" w:date="2025-07-03T17:03:00Z"/>
                <w:del w:id="362" w:author="Александр Зимин" w:date="2026-07-29T20:56:00Z"/>
                <w:rFonts w:ascii="Times New Roman" w:eastAsia="Times New Roman" w:hAnsi="Times New Roman" w:cs="Times New Roman"/>
                <w:color w:val="000000"/>
                <w:sz w:val="20"/>
                <w:szCs w:val="20"/>
                <w:lang w:eastAsia="ru-RU"/>
              </w:rPr>
            </w:pPr>
            <w:ins w:id="363" w:author="User" w:date="2025-07-03T17:03:00Z">
              <w:del w:id="364" w:author="Александр Зимин" w:date="2026-07-29T20:56:00Z">
                <w:r w:rsidDel="00571010">
                  <w:rPr>
                    <w:rFonts w:ascii="Times New Roman" w:eastAsia="Arial" w:hAnsi="Times New Roman" w:cs="Times New Roman"/>
                    <w:color w:val="000000"/>
                    <w:spacing w:val="-4"/>
                    <w:sz w:val="20"/>
                    <w:szCs w:val="20"/>
                    <w:lang w:eastAsia="ru-RU"/>
                  </w:rPr>
                  <w:delText>Глава 16. Реестр мероприятий схемы теплоснабжения</w:delText>
                </w:r>
              </w:del>
            </w:ins>
          </w:p>
        </w:tc>
      </w:tr>
      <w:tr w:rsidR="006508AE" w:rsidDel="00571010" w14:paraId="3315A838" w14:textId="57118360" w:rsidTr="006508AE">
        <w:trPr>
          <w:ins w:id="365" w:author="User" w:date="2025-07-03T17:03:00Z"/>
          <w:del w:id="366"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85F505" w14:textId="25375701" w:rsidR="006508AE" w:rsidDel="00571010" w:rsidRDefault="006508AE">
            <w:pPr>
              <w:spacing w:line="256" w:lineRule="auto"/>
              <w:ind w:right="-108"/>
              <w:jc w:val="left"/>
              <w:rPr>
                <w:ins w:id="367" w:author="User" w:date="2025-07-03T17:03:00Z"/>
                <w:del w:id="368" w:author="Александр Зимин" w:date="2026-07-29T20:56:00Z"/>
                <w:rFonts w:ascii="Times New Roman" w:eastAsia="Times New Roman" w:hAnsi="Times New Roman" w:cs="Times New Roman"/>
                <w:color w:val="000000"/>
                <w:sz w:val="20"/>
                <w:szCs w:val="20"/>
                <w:lang w:eastAsia="ru-RU"/>
              </w:rPr>
            </w:pPr>
            <w:ins w:id="369" w:author="User" w:date="2025-07-03T17:03:00Z">
              <w:del w:id="370" w:author="Александр Зимин" w:date="2026-07-29T20:56:00Z">
                <w:r w:rsidDel="00571010">
                  <w:rPr>
                    <w:rFonts w:ascii="Times New Roman" w:eastAsia="Times New Roman" w:hAnsi="Times New Roman" w:cs="Times New Roman"/>
                    <w:snapToGrid w:val="0"/>
                    <w:color w:val="000000"/>
                    <w:sz w:val="20"/>
                    <w:szCs w:val="20"/>
                    <w:lang w:eastAsia="ru-RU" w:bidi="en-US"/>
                  </w:rPr>
                  <w:delText>Глава 17. Замечания и предложения к проекту схемы теплоснабжения</w:delText>
                </w:r>
              </w:del>
            </w:ins>
          </w:p>
        </w:tc>
      </w:tr>
      <w:tr w:rsidR="006508AE" w:rsidDel="00571010" w14:paraId="0819E0FE" w14:textId="6FDA68CF" w:rsidTr="006508AE">
        <w:trPr>
          <w:ins w:id="371" w:author="User" w:date="2025-07-03T17:03:00Z"/>
          <w:del w:id="372"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E3394B" w14:textId="0DD64324" w:rsidR="006508AE" w:rsidDel="00571010" w:rsidRDefault="006508AE">
            <w:pPr>
              <w:spacing w:line="256" w:lineRule="auto"/>
              <w:ind w:right="-108"/>
              <w:jc w:val="left"/>
              <w:rPr>
                <w:ins w:id="373" w:author="User" w:date="2025-07-03T17:03:00Z"/>
                <w:del w:id="374" w:author="Александр Зимин" w:date="2026-07-29T20:56:00Z"/>
                <w:rFonts w:ascii="Times New Roman" w:eastAsia="Times New Roman" w:hAnsi="Times New Roman" w:cs="Times New Roman"/>
                <w:color w:val="000000"/>
                <w:sz w:val="20"/>
                <w:szCs w:val="20"/>
                <w:lang w:eastAsia="ru-RU"/>
              </w:rPr>
            </w:pPr>
            <w:ins w:id="375" w:author="User" w:date="2025-07-03T17:03:00Z">
              <w:del w:id="376" w:author="Александр Зимин" w:date="2026-07-29T20:56:00Z">
                <w:r w:rsidDel="00571010">
                  <w:rPr>
                    <w:rFonts w:ascii="Times New Roman" w:eastAsia="Times New Roman" w:hAnsi="Times New Roman" w:cs="Times New Roman"/>
                    <w:snapToGrid w:val="0"/>
                    <w:color w:val="000000"/>
                    <w:sz w:val="20"/>
                    <w:szCs w:val="20"/>
                    <w:lang w:eastAsia="ru-RU" w:bidi="en-US"/>
                  </w:rPr>
                  <w:delText>Глава 18. Сводный том изменений, выполненных в актуализированной схеме теплоснабжения</w:delText>
                </w:r>
              </w:del>
            </w:ins>
          </w:p>
        </w:tc>
      </w:tr>
      <w:tr w:rsidR="006508AE" w:rsidDel="00571010" w14:paraId="1EE96FA5" w14:textId="1DCE2721" w:rsidTr="006508AE">
        <w:trPr>
          <w:ins w:id="377" w:author="User" w:date="2025-07-03T17:03:00Z"/>
          <w:del w:id="378"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D93595" w14:textId="28E2BF35" w:rsidR="006508AE" w:rsidDel="00571010" w:rsidRDefault="006508AE">
            <w:pPr>
              <w:spacing w:line="256" w:lineRule="auto"/>
              <w:ind w:right="-108"/>
              <w:jc w:val="left"/>
              <w:rPr>
                <w:ins w:id="379" w:author="User" w:date="2025-07-03T17:03:00Z"/>
                <w:del w:id="380" w:author="Александр Зимин" w:date="2026-07-29T20:56:00Z"/>
                <w:rFonts w:ascii="Times New Roman" w:eastAsia="Times New Roman" w:hAnsi="Times New Roman" w:cs="Times New Roman"/>
                <w:snapToGrid w:val="0"/>
                <w:color w:val="000000"/>
                <w:sz w:val="20"/>
                <w:szCs w:val="20"/>
                <w:lang w:eastAsia="ru-RU" w:bidi="en-US"/>
              </w:rPr>
            </w:pPr>
            <w:ins w:id="381" w:author="User" w:date="2025-07-03T17:03:00Z">
              <w:del w:id="382" w:author="Александр Зимин" w:date="2026-07-29T20:56:00Z">
                <w:r w:rsidDel="00571010">
                  <w:rPr>
                    <w:rFonts w:ascii="Times New Roman" w:eastAsia="Times New Roman" w:hAnsi="Times New Roman" w:cs="Times New Roman"/>
                    <w:snapToGrid w:val="0"/>
                    <w:color w:val="000000"/>
                    <w:sz w:val="20"/>
                    <w:szCs w:val="20"/>
                    <w:lang w:eastAsia="ru-RU" w:bidi="en-US"/>
                  </w:rPr>
                  <w:delText>Глава 19. Оценка экологической безопасности теплоснабжения</w:delText>
                </w:r>
              </w:del>
            </w:ins>
          </w:p>
        </w:tc>
      </w:tr>
      <w:tr w:rsidR="006508AE" w:rsidDel="00571010" w14:paraId="758B7E9B" w14:textId="6A45BF36" w:rsidTr="006508AE">
        <w:trPr>
          <w:ins w:id="383" w:author="User" w:date="2025-07-03T17:03:00Z"/>
          <w:del w:id="384"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6CD099" w14:textId="4111FDE3" w:rsidR="006508AE" w:rsidDel="00571010" w:rsidRDefault="006508AE">
            <w:pPr>
              <w:spacing w:line="256" w:lineRule="auto"/>
              <w:ind w:right="-108"/>
              <w:jc w:val="left"/>
              <w:rPr>
                <w:ins w:id="385" w:author="User" w:date="2025-07-03T17:03:00Z"/>
                <w:del w:id="386" w:author="Александр Зимин" w:date="2026-07-29T20:56:00Z"/>
                <w:rFonts w:ascii="Times New Roman" w:eastAsia="Times New Roman" w:hAnsi="Times New Roman" w:cs="Times New Roman"/>
                <w:snapToGrid w:val="0"/>
                <w:color w:val="000000"/>
                <w:sz w:val="20"/>
                <w:szCs w:val="20"/>
                <w:lang w:eastAsia="ru-RU" w:bidi="en-US"/>
              </w:rPr>
            </w:pPr>
            <w:ins w:id="387" w:author="User" w:date="2025-07-03T17:03:00Z">
              <w:del w:id="388" w:author="Александр Зимин" w:date="2026-07-29T20:56:00Z">
                <w:r w:rsidDel="00571010">
                  <w:rPr>
                    <w:rFonts w:ascii="Times New Roman" w:eastAsia="Times New Roman" w:hAnsi="Times New Roman" w:cs="Times New Roman"/>
                    <w:snapToGrid w:val="0"/>
                    <w:color w:val="000000"/>
                    <w:sz w:val="20"/>
                    <w:szCs w:val="20"/>
                    <w:lang w:eastAsia="ru-RU" w:bidi="en-US"/>
                  </w:rPr>
                  <w:delText>Глава 19. Приложение 1. Результаты расчетов рассеивания выбросов загрязняющих веществ в атмосферном воздухе от дымовых труб основных теплоисточников при существующем положении</w:delText>
                </w:r>
              </w:del>
            </w:ins>
          </w:p>
        </w:tc>
      </w:tr>
      <w:tr w:rsidR="006508AE" w:rsidDel="00571010" w14:paraId="1F3B014E" w14:textId="0B618B88" w:rsidTr="006508AE">
        <w:trPr>
          <w:ins w:id="389" w:author="User" w:date="2025-07-03T17:03:00Z"/>
          <w:del w:id="390" w:author="Александр Зимин" w:date="2026-07-29T20:56:00Z"/>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84F86C" w14:textId="76573A39" w:rsidR="006508AE" w:rsidDel="00571010" w:rsidRDefault="006508AE">
            <w:pPr>
              <w:spacing w:line="256" w:lineRule="auto"/>
              <w:ind w:right="-108"/>
              <w:jc w:val="left"/>
              <w:rPr>
                <w:ins w:id="391" w:author="User" w:date="2025-07-03T17:03:00Z"/>
                <w:del w:id="392" w:author="Александр Зимин" w:date="2026-07-29T20:56:00Z"/>
                <w:rFonts w:ascii="Times New Roman" w:eastAsia="Times New Roman" w:hAnsi="Times New Roman" w:cs="Times New Roman"/>
                <w:snapToGrid w:val="0"/>
                <w:color w:val="000000"/>
                <w:sz w:val="20"/>
                <w:szCs w:val="20"/>
                <w:lang w:eastAsia="ru-RU" w:bidi="en-US"/>
              </w:rPr>
            </w:pPr>
            <w:ins w:id="393" w:author="User" w:date="2025-07-03T17:03:00Z">
              <w:del w:id="394" w:author="Александр Зимин" w:date="2026-07-29T20:56:00Z">
                <w:r w:rsidDel="00571010">
                  <w:rPr>
                    <w:rFonts w:ascii="Times New Roman" w:eastAsia="Times New Roman" w:hAnsi="Times New Roman" w:cs="Times New Roman"/>
                    <w:snapToGrid w:val="0"/>
                    <w:color w:val="000000"/>
                    <w:sz w:val="20"/>
                    <w:szCs w:val="20"/>
                    <w:lang w:eastAsia="ru-RU" w:bidi="en-US"/>
                  </w:rPr>
                  <w:delText>Глава 19. Приложение 2. Результаты расчетов рассеивания выбросов загрязняющих веществ в атмосферном воздухе от дымовых труб основных теплоисточников на перспективу</w:delText>
                </w:r>
              </w:del>
            </w:ins>
          </w:p>
        </w:tc>
      </w:tr>
    </w:tbl>
    <w:p w14:paraId="1DF40664" w14:textId="65D1DBC2" w:rsidR="00C06B7D" w:rsidRPr="004F4091" w:rsidDel="006508AE" w:rsidRDefault="00C06B7D" w:rsidP="00C06B7D">
      <w:pPr>
        <w:tabs>
          <w:tab w:val="right" w:leader="dot" w:pos="9355"/>
        </w:tabs>
        <w:contextualSpacing/>
        <w:rPr>
          <w:del w:id="395" w:author="User" w:date="2025-07-03T17:03:00Z"/>
          <w:rFonts w:ascii="Times New Roman" w:hAnsi="Times New Roman" w:cs="Times New Roman"/>
          <w:bCs/>
          <w:sz w:val="20"/>
          <w:szCs w:val="20"/>
        </w:rPr>
      </w:pPr>
    </w:p>
    <w:sdt>
      <w:sdtPr>
        <w:rPr>
          <w:rFonts w:ascii="Times New Roman" w:eastAsiaTheme="minorHAnsi" w:hAnsi="Times New Roman" w:cs="Times New Roman"/>
          <w:b w:val="0"/>
          <w:bCs w:val="0"/>
          <w:color w:val="auto"/>
          <w:sz w:val="22"/>
          <w:szCs w:val="22"/>
        </w:rPr>
        <w:id w:val="1246386255"/>
        <w:docPartObj>
          <w:docPartGallery w:val="Table of Contents"/>
          <w:docPartUnique/>
        </w:docPartObj>
      </w:sdtPr>
      <w:sdtEndPr>
        <w:rPr>
          <w:rFonts w:asciiTheme="minorHAnsi" w:hAnsiTheme="minorHAnsi" w:cstheme="minorBidi"/>
        </w:rPr>
      </w:sdtEndPr>
      <w:sdtContent>
        <w:p w14:paraId="7035C9A6" w14:textId="77777777" w:rsidR="00C06B7D" w:rsidRPr="00D76863" w:rsidRDefault="00C06B7D" w:rsidP="00571010">
          <w:pPr>
            <w:pStyle w:val="affb"/>
            <w:spacing w:before="0" w:after="480" w:line="240" w:lineRule="auto"/>
            <w:ind w:left="0" w:firstLine="0"/>
            <w:jc w:val="center"/>
            <w:rPr>
              <w:rFonts w:ascii="Times New Roman" w:eastAsia="Times New Roman" w:hAnsi="Times New Roman" w:cs="Times New Roman"/>
              <w:caps/>
              <w:color w:val="auto"/>
              <w:kern w:val="28"/>
              <w:sz w:val="24"/>
              <w:szCs w:val="24"/>
              <w:lang w:eastAsia="ru-RU"/>
            </w:rPr>
            <w:pPrChange w:id="396" w:author="Александр Зимин" w:date="2026-07-29T20:56:00Z">
              <w:pPr>
                <w:pStyle w:val="affb"/>
                <w:pageBreakBefore/>
                <w:spacing w:before="0" w:after="480" w:line="240" w:lineRule="auto"/>
                <w:ind w:left="0" w:firstLine="0"/>
                <w:jc w:val="center"/>
              </w:pPr>
            </w:pPrChange>
          </w:pPr>
          <w:r w:rsidRPr="00D76863">
            <w:rPr>
              <w:rFonts w:ascii="Times New Roman" w:eastAsia="Times New Roman" w:hAnsi="Times New Roman" w:cs="Times New Roman"/>
              <w:caps/>
              <w:color w:val="auto"/>
              <w:kern w:val="28"/>
              <w:sz w:val="24"/>
              <w:szCs w:val="24"/>
              <w:lang w:eastAsia="ru-RU"/>
            </w:rPr>
            <w:t>Содержание</w:t>
          </w:r>
        </w:p>
        <w:p w14:paraId="75BBC6F9" w14:textId="7A96F904" w:rsidR="00DF3872" w:rsidRPr="006508AE" w:rsidRDefault="00C06B7D">
          <w:pPr>
            <w:pStyle w:val="1f1"/>
            <w:jc w:val="both"/>
            <w:rPr>
              <w:ins w:id="397" w:author="Александр Зимин" w:date="2025-07-02T15:54:00Z"/>
              <w:rFonts w:ascii="Times New Roman" w:eastAsiaTheme="minorEastAsia" w:hAnsi="Times New Roman" w:cs="Times New Roman"/>
              <w:noProof/>
              <w:lang w:eastAsia="ru-RU"/>
              <w:rPrChange w:id="398" w:author="User" w:date="2025-07-03T17:03:00Z">
                <w:rPr>
                  <w:ins w:id="399" w:author="Александр Зимин" w:date="2025-07-02T15:54:00Z"/>
                  <w:rFonts w:eastAsiaTheme="minorEastAsia"/>
                  <w:noProof/>
                  <w:lang w:eastAsia="ru-RU"/>
                </w:rPr>
              </w:rPrChange>
            </w:rPr>
            <w:pPrChange w:id="400" w:author="Виктор Субочев" w:date="2025-07-31T07:58:00Z">
              <w:pPr>
                <w:pStyle w:val="1f1"/>
              </w:pPr>
            </w:pPrChange>
          </w:pPr>
          <w:r w:rsidRPr="00D76863">
            <w:rPr>
              <w:rFonts w:ascii="Times New Roman" w:hAnsi="Times New Roman" w:cs="Times New Roman"/>
            </w:rPr>
            <w:fldChar w:fldCharType="begin"/>
          </w:r>
          <w:r w:rsidRPr="00D76863">
            <w:rPr>
              <w:rFonts w:ascii="Times New Roman" w:hAnsi="Times New Roman" w:cs="Times New Roman"/>
            </w:rPr>
            <w:instrText xml:space="preserve"> TOC \o "1-3" \h \z \u </w:instrText>
          </w:r>
          <w:r w:rsidRPr="00D76863">
            <w:rPr>
              <w:rFonts w:ascii="Times New Roman" w:hAnsi="Times New Roman" w:cs="Times New Roman"/>
            </w:rPr>
            <w:fldChar w:fldCharType="separate"/>
          </w:r>
          <w:ins w:id="401" w:author="Александр Зимин" w:date="2025-07-02T15:54:00Z">
            <w:r w:rsidR="00DF3872" w:rsidRPr="006508AE">
              <w:rPr>
                <w:rStyle w:val="affc"/>
                <w:rFonts w:ascii="Times New Roman" w:hAnsi="Times New Roman" w:cs="Times New Roman"/>
                <w:noProof/>
                <w:rPrChange w:id="402" w:author="User" w:date="2025-07-03T17:03:00Z">
                  <w:rPr>
                    <w:rStyle w:val="affc"/>
                    <w:noProof/>
                  </w:rPr>
                </w:rPrChange>
              </w:rPr>
              <w:fldChar w:fldCharType="begin"/>
            </w:r>
            <w:r w:rsidR="00DF3872" w:rsidRPr="006508AE">
              <w:rPr>
                <w:rStyle w:val="affc"/>
                <w:rFonts w:ascii="Times New Roman" w:hAnsi="Times New Roman" w:cs="Times New Roman"/>
                <w:noProof/>
                <w:rPrChange w:id="403" w:author="User" w:date="2025-07-03T17:03:00Z">
                  <w:rPr>
                    <w:rStyle w:val="affc"/>
                    <w:noProof/>
                  </w:rPr>
                </w:rPrChange>
              </w:rPr>
              <w:instrText xml:space="preserve"> </w:instrText>
            </w:r>
            <w:r w:rsidR="00DF3872" w:rsidRPr="006508AE">
              <w:rPr>
                <w:rFonts w:ascii="Times New Roman" w:hAnsi="Times New Roman" w:cs="Times New Roman"/>
                <w:noProof/>
                <w:rPrChange w:id="404" w:author="User" w:date="2025-07-03T17:03:00Z">
                  <w:rPr>
                    <w:noProof/>
                  </w:rPr>
                </w:rPrChange>
              </w:rPr>
              <w:instrText>HYPERLINK \l "_Toc202364094"</w:instrText>
            </w:r>
            <w:r w:rsidR="00DF3872" w:rsidRPr="006508AE">
              <w:rPr>
                <w:rStyle w:val="affc"/>
                <w:rFonts w:ascii="Times New Roman" w:hAnsi="Times New Roman" w:cs="Times New Roman"/>
                <w:noProof/>
                <w:rPrChange w:id="405" w:author="User" w:date="2025-07-03T17:03:00Z">
                  <w:rPr>
                    <w:rStyle w:val="affc"/>
                    <w:noProof/>
                  </w:rPr>
                </w:rPrChange>
              </w:rPr>
              <w:instrText xml:space="preserve"> </w:instrText>
            </w:r>
          </w:ins>
          <w:ins w:id="406" w:author="Александр Зимин" w:date="2026-07-29T21:09:00Z">
            <w:r w:rsidR="001E353A" w:rsidRPr="006508AE">
              <w:rPr>
                <w:rStyle w:val="affc"/>
                <w:rFonts w:ascii="Times New Roman" w:hAnsi="Times New Roman" w:cs="Times New Roman"/>
                <w:noProof/>
                <w:rPrChange w:id="407" w:author="User" w:date="2025-07-03T17:03:00Z">
                  <w:rPr>
                    <w:rStyle w:val="affc"/>
                    <w:rFonts w:ascii="Times New Roman" w:hAnsi="Times New Roman" w:cs="Times New Roman"/>
                    <w:noProof/>
                  </w:rPr>
                </w:rPrChange>
              </w:rPr>
            </w:r>
          </w:ins>
          <w:ins w:id="408" w:author="Александр Зимин" w:date="2025-07-02T15:54:00Z">
            <w:r w:rsidR="00DF3872" w:rsidRPr="006508AE">
              <w:rPr>
                <w:rStyle w:val="affc"/>
                <w:rFonts w:ascii="Times New Roman" w:hAnsi="Times New Roman" w:cs="Times New Roman"/>
                <w:noProof/>
                <w:rPrChange w:id="409" w:author="User" w:date="2025-07-03T17:03:00Z">
                  <w:rPr>
                    <w:rStyle w:val="affc"/>
                    <w:noProof/>
                  </w:rPr>
                </w:rPrChange>
              </w:rPr>
              <w:fldChar w:fldCharType="separate"/>
            </w:r>
            <w:r w:rsidR="00DF3872" w:rsidRPr="006508AE">
              <w:rPr>
                <w:rStyle w:val="affc"/>
                <w:rFonts w:ascii="Times New Roman" w:eastAsia="Times New Roman" w:hAnsi="Times New Roman" w:cs="Times New Roman"/>
                <w:noProof/>
                <w:lang w:eastAsia="ru-RU"/>
              </w:rPr>
              <w:t>ПЕРЕЧЕНЬ РИСУНКОВ</w:t>
            </w:r>
            <w:r w:rsidR="00DF3872" w:rsidRPr="006508AE">
              <w:rPr>
                <w:rFonts w:ascii="Times New Roman" w:hAnsi="Times New Roman" w:cs="Times New Roman"/>
                <w:noProof/>
                <w:webHidden/>
                <w:rPrChange w:id="410" w:author="User" w:date="2025-07-03T17:03:00Z">
                  <w:rPr>
                    <w:noProof/>
                    <w:webHidden/>
                  </w:rPr>
                </w:rPrChange>
              </w:rPr>
              <w:tab/>
            </w:r>
            <w:r w:rsidR="00DF3872" w:rsidRPr="006508AE">
              <w:rPr>
                <w:rFonts w:ascii="Times New Roman" w:hAnsi="Times New Roman" w:cs="Times New Roman"/>
                <w:noProof/>
                <w:webHidden/>
                <w:rPrChange w:id="411" w:author="User" w:date="2025-07-03T17:03:00Z">
                  <w:rPr>
                    <w:noProof/>
                    <w:webHidden/>
                  </w:rPr>
                </w:rPrChange>
              </w:rPr>
              <w:fldChar w:fldCharType="begin"/>
            </w:r>
            <w:r w:rsidR="00DF3872" w:rsidRPr="006508AE">
              <w:rPr>
                <w:rFonts w:ascii="Times New Roman" w:hAnsi="Times New Roman" w:cs="Times New Roman"/>
                <w:noProof/>
                <w:webHidden/>
                <w:rPrChange w:id="412" w:author="User" w:date="2025-07-03T17:03:00Z">
                  <w:rPr>
                    <w:noProof/>
                    <w:webHidden/>
                  </w:rPr>
                </w:rPrChange>
              </w:rPr>
              <w:instrText xml:space="preserve"> PAGEREF _Toc202364094 \h </w:instrText>
            </w:r>
          </w:ins>
          <w:r w:rsidR="00DF3872" w:rsidRPr="006508AE">
            <w:rPr>
              <w:rFonts w:ascii="Times New Roman" w:hAnsi="Times New Roman" w:cs="Times New Roman"/>
              <w:noProof/>
              <w:webHidden/>
              <w:rPrChange w:id="413" w:author="User" w:date="2025-07-03T17:03:00Z">
                <w:rPr>
                  <w:rFonts w:ascii="Times New Roman" w:hAnsi="Times New Roman" w:cs="Times New Roman"/>
                  <w:noProof/>
                  <w:webHidden/>
                </w:rPr>
              </w:rPrChange>
            </w:rPr>
          </w:r>
          <w:r w:rsidR="00DF3872" w:rsidRPr="006508AE">
            <w:rPr>
              <w:rFonts w:ascii="Times New Roman" w:hAnsi="Times New Roman" w:cs="Times New Roman"/>
              <w:noProof/>
              <w:webHidden/>
              <w:rPrChange w:id="414" w:author="User" w:date="2025-07-03T17:03:00Z">
                <w:rPr>
                  <w:noProof/>
                  <w:webHidden/>
                </w:rPr>
              </w:rPrChange>
            </w:rPr>
            <w:fldChar w:fldCharType="separate"/>
          </w:r>
          <w:ins w:id="415" w:author="Александр Зимин" w:date="2026-07-29T21:09:00Z">
            <w:r w:rsidR="001E353A">
              <w:rPr>
                <w:rFonts w:ascii="Times New Roman" w:hAnsi="Times New Roman" w:cs="Times New Roman"/>
                <w:noProof/>
                <w:webHidden/>
              </w:rPr>
              <w:t>3</w:t>
            </w:r>
          </w:ins>
          <w:ins w:id="416" w:author="Виктор Субочев" w:date="2025-07-31T07:59:00Z">
            <w:del w:id="417" w:author="Александр Зимин" w:date="2026-07-29T21:09:00Z">
              <w:r w:rsidR="00137DB8" w:rsidDel="001E353A">
                <w:rPr>
                  <w:rFonts w:ascii="Times New Roman" w:hAnsi="Times New Roman" w:cs="Times New Roman"/>
                  <w:noProof/>
                  <w:webHidden/>
                </w:rPr>
                <w:delText>5</w:delText>
              </w:r>
            </w:del>
          </w:ins>
          <w:ins w:id="418" w:author="Александр Зимин" w:date="2025-07-02T15:54:00Z">
            <w:r w:rsidR="00DF3872" w:rsidRPr="006508AE">
              <w:rPr>
                <w:rFonts w:ascii="Times New Roman" w:hAnsi="Times New Roman" w:cs="Times New Roman"/>
                <w:noProof/>
                <w:webHidden/>
                <w:rPrChange w:id="419" w:author="User" w:date="2025-07-03T17:03:00Z">
                  <w:rPr>
                    <w:noProof/>
                    <w:webHidden/>
                  </w:rPr>
                </w:rPrChange>
              </w:rPr>
              <w:fldChar w:fldCharType="end"/>
            </w:r>
            <w:r w:rsidR="00DF3872" w:rsidRPr="006508AE">
              <w:rPr>
                <w:rStyle w:val="affc"/>
                <w:rFonts w:ascii="Times New Roman" w:hAnsi="Times New Roman" w:cs="Times New Roman"/>
                <w:noProof/>
                <w:rPrChange w:id="420" w:author="User" w:date="2025-07-03T17:03:00Z">
                  <w:rPr>
                    <w:rStyle w:val="affc"/>
                    <w:noProof/>
                  </w:rPr>
                </w:rPrChange>
              </w:rPr>
              <w:fldChar w:fldCharType="end"/>
            </w:r>
          </w:ins>
        </w:p>
        <w:p w14:paraId="3FCD3764" w14:textId="4C05B272" w:rsidR="00DF3872" w:rsidRPr="006508AE" w:rsidRDefault="00DF3872">
          <w:pPr>
            <w:pStyle w:val="1f1"/>
            <w:jc w:val="both"/>
            <w:rPr>
              <w:ins w:id="421" w:author="Александр Зимин" w:date="2025-07-02T15:54:00Z"/>
              <w:rFonts w:ascii="Times New Roman" w:eastAsiaTheme="minorEastAsia" w:hAnsi="Times New Roman" w:cs="Times New Roman"/>
              <w:noProof/>
              <w:lang w:eastAsia="ru-RU"/>
              <w:rPrChange w:id="422" w:author="User" w:date="2025-07-03T17:03:00Z">
                <w:rPr>
                  <w:ins w:id="423" w:author="Александр Зимин" w:date="2025-07-02T15:54:00Z"/>
                  <w:rFonts w:eastAsiaTheme="minorEastAsia"/>
                  <w:noProof/>
                  <w:lang w:eastAsia="ru-RU"/>
                </w:rPr>
              </w:rPrChange>
            </w:rPr>
            <w:pPrChange w:id="424" w:author="Виктор Субочев" w:date="2025-07-31T07:58:00Z">
              <w:pPr>
                <w:pStyle w:val="1f1"/>
              </w:pPr>
            </w:pPrChange>
          </w:pPr>
          <w:ins w:id="425" w:author="Александр Зимин" w:date="2025-07-02T15:54:00Z">
            <w:r w:rsidRPr="006508AE">
              <w:rPr>
                <w:rStyle w:val="affc"/>
                <w:rFonts w:ascii="Times New Roman" w:hAnsi="Times New Roman" w:cs="Times New Roman"/>
                <w:noProof/>
                <w:rPrChange w:id="426" w:author="User" w:date="2025-07-03T17:03:00Z">
                  <w:rPr>
                    <w:rStyle w:val="affc"/>
                    <w:noProof/>
                  </w:rPr>
                </w:rPrChange>
              </w:rPr>
              <w:fldChar w:fldCharType="begin"/>
            </w:r>
            <w:r w:rsidRPr="006508AE">
              <w:rPr>
                <w:rStyle w:val="affc"/>
                <w:rFonts w:ascii="Times New Roman" w:hAnsi="Times New Roman" w:cs="Times New Roman"/>
                <w:noProof/>
                <w:rPrChange w:id="427" w:author="User" w:date="2025-07-03T17:03:00Z">
                  <w:rPr>
                    <w:rStyle w:val="affc"/>
                    <w:noProof/>
                  </w:rPr>
                </w:rPrChange>
              </w:rPr>
              <w:instrText xml:space="preserve"> </w:instrText>
            </w:r>
            <w:r w:rsidRPr="006508AE">
              <w:rPr>
                <w:rFonts w:ascii="Times New Roman" w:hAnsi="Times New Roman" w:cs="Times New Roman"/>
                <w:noProof/>
                <w:rPrChange w:id="428" w:author="User" w:date="2025-07-03T17:03:00Z">
                  <w:rPr>
                    <w:noProof/>
                  </w:rPr>
                </w:rPrChange>
              </w:rPr>
              <w:instrText>HYPERLINK \l "_Toc202364095"</w:instrText>
            </w:r>
            <w:r w:rsidRPr="006508AE">
              <w:rPr>
                <w:rStyle w:val="affc"/>
                <w:rFonts w:ascii="Times New Roman" w:hAnsi="Times New Roman" w:cs="Times New Roman"/>
                <w:noProof/>
                <w:rPrChange w:id="429" w:author="User" w:date="2025-07-03T17:03:00Z">
                  <w:rPr>
                    <w:rStyle w:val="affc"/>
                    <w:noProof/>
                  </w:rPr>
                </w:rPrChange>
              </w:rPr>
              <w:instrText xml:space="preserve"> </w:instrText>
            </w:r>
          </w:ins>
          <w:ins w:id="430" w:author="Александр Зимин" w:date="2026-07-29T21:09:00Z">
            <w:r w:rsidR="001E353A" w:rsidRPr="006508AE">
              <w:rPr>
                <w:rStyle w:val="affc"/>
                <w:rFonts w:ascii="Times New Roman" w:hAnsi="Times New Roman" w:cs="Times New Roman"/>
                <w:noProof/>
                <w:rPrChange w:id="431" w:author="User" w:date="2025-07-03T17:03:00Z">
                  <w:rPr>
                    <w:rStyle w:val="affc"/>
                    <w:rFonts w:ascii="Times New Roman" w:hAnsi="Times New Roman" w:cs="Times New Roman"/>
                    <w:noProof/>
                  </w:rPr>
                </w:rPrChange>
              </w:rPr>
            </w:r>
          </w:ins>
          <w:ins w:id="432" w:author="Александр Зимин" w:date="2025-07-02T15:54:00Z">
            <w:r w:rsidRPr="006508AE">
              <w:rPr>
                <w:rStyle w:val="affc"/>
                <w:rFonts w:ascii="Times New Roman" w:hAnsi="Times New Roman" w:cs="Times New Roman"/>
                <w:noProof/>
                <w:rPrChange w:id="433" w:author="User" w:date="2025-07-03T17:03:00Z">
                  <w:rPr>
                    <w:rStyle w:val="affc"/>
                    <w:noProof/>
                  </w:rPr>
                </w:rPrChange>
              </w:rPr>
              <w:fldChar w:fldCharType="separate"/>
            </w:r>
            <w:r w:rsidRPr="006508AE">
              <w:rPr>
                <w:rStyle w:val="affc"/>
                <w:rFonts w:ascii="Times New Roman" w:hAnsi="Times New Roman" w:cs="Times New Roman"/>
                <w:smallCaps/>
                <w:noProof/>
                <w:spacing w:val="5"/>
                <w:lang w:bidi="en-US"/>
              </w:rPr>
              <w:t>1.</w:t>
            </w:r>
            <w:r w:rsidRPr="006508AE">
              <w:rPr>
                <w:rFonts w:ascii="Times New Roman" w:eastAsiaTheme="minorEastAsia" w:hAnsi="Times New Roman" w:cs="Times New Roman"/>
                <w:noProof/>
                <w:lang w:eastAsia="ru-RU"/>
                <w:rPrChange w:id="434" w:author="User" w:date="2025-07-03T17:03:00Z">
                  <w:rPr>
                    <w:rFonts w:eastAsiaTheme="minorEastAsia"/>
                    <w:noProof/>
                    <w:lang w:eastAsia="ru-RU"/>
                  </w:rPr>
                </w:rPrChange>
              </w:rPr>
              <w:tab/>
            </w:r>
            <w:r w:rsidRPr="006508AE">
              <w:rPr>
                <w:rStyle w:val="affc"/>
                <w:rFonts w:ascii="Times New Roman" w:hAnsi="Times New Roman" w:cs="Times New Roman"/>
                <w:smallCaps/>
                <w:noProof/>
                <w:spacing w:val="5"/>
                <w:lang w:bidi="en-US"/>
              </w:rPr>
              <w:t>Описание изменений в мастер-плане развития систем теплоснабжения городского округа за период, предшествующий разработке схемы теплоснабжения</w:t>
            </w:r>
            <w:r w:rsidRPr="006508AE">
              <w:rPr>
                <w:rFonts w:ascii="Times New Roman" w:hAnsi="Times New Roman" w:cs="Times New Roman"/>
                <w:noProof/>
                <w:webHidden/>
                <w:rPrChange w:id="435" w:author="User" w:date="2025-07-03T17:03:00Z">
                  <w:rPr>
                    <w:noProof/>
                    <w:webHidden/>
                  </w:rPr>
                </w:rPrChange>
              </w:rPr>
              <w:tab/>
            </w:r>
            <w:r w:rsidRPr="006508AE">
              <w:rPr>
                <w:rFonts w:ascii="Times New Roman" w:hAnsi="Times New Roman" w:cs="Times New Roman"/>
                <w:noProof/>
                <w:webHidden/>
                <w:rPrChange w:id="436" w:author="User" w:date="2025-07-03T17:03:00Z">
                  <w:rPr>
                    <w:noProof/>
                    <w:webHidden/>
                  </w:rPr>
                </w:rPrChange>
              </w:rPr>
              <w:fldChar w:fldCharType="begin"/>
            </w:r>
            <w:r w:rsidRPr="006508AE">
              <w:rPr>
                <w:rFonts w:ascii="Times New Roman" w:hAnsi="Times New Roman" w:cs="Times New Roman"/>
                <w:noProof/>
                <w:webHidden/>
                <w:rPrChange w:id="437" w:author="User" w:date="2025-07-03T17:03:00Z">
                  <w:rPr>
                    <w:noProof/>
                    <w:webHidden/>
                  </w:rPr>
                </w:rPrChange>
              </w:rPr>
              <w:instrText xml:space="preserve"> PAGEREF _Toc202364095 \h </w:instrText>
            </w:r>
          </w:ins>
          <w:r w:rsidRPr="006508AE">
            <w:rPr>
              <w:rFonts w:ascii="Times New Roman" w:hAnsi="Times New Roman" w:cs="Times New Roman"/>
              <w:noProof/>
              <w:webHidden/>
              <w:rPrChange w:id="438" w:author="User" w:date="2025-07-03T17:03:00Z">
                <w:rPr>
                  <w:rFonts w:ascii="Times New Roman" w:hAnsi="Times New Roman" w:cs="Times New Roman"/>
                  <w:noProof/>
                  <w:webHidden/>
                </w:rPr>
              </w:rPrChange>
            </w:rPr>
          </w:r>
          <w:r w:rsidRPr="006508AE">
            <w:rPr>
              <w:rFonts w:ascii="Times New Roman" w:hAnsi="Times New Roman" w:cs="Times New Roman"/>
              <w:noProof/>
              <w:webHidden/>
              <w:rPrChange w:id="439" w:author="User" w:date="2025-07-03T17:03:00Z">
                <w:rPr>
                  <w:noProof/>
                  <w:webHidden/>
                </w:rPr>
              </w:rPrChange>
            </w:rPr>
            <w:fldChar w:fldCharType="separate"/>
          </w:r>
          <w:ins w:id="440" w:author="Александр Зимин" w:date="2026-07-29T21:09:00Z">
            <w:r w:rsidR="001E353A">
              <w:rPr>
                <w:rFonts w:ascii="Times New Roman" w:hAnsi="Times New Roman" w:cs="Times New Roman"/>
                <w:noProof/>
                <w:webHidden/>
              </w:rPr>
              <w:t>4</w:t>
            </w:r>
          </w:ins>
          <w:ins w:id="441" w:author="Виктор Субочев" w:date="2025-07-31T07:59:00Z">
            <w:del w:id="442" w:author="Александр Зимин" w:date="2026-07-29T21:09:00Z">
              <w:r w:rsidR="00137DB8" w:rsidDel="001E353A">
                <w:rPr>
                  <w:rFonts w:ascii="Times New Roman" w:hAnsi="Times New Roman" w:cs="Times New Roman"/>
                  <w:noProof/>
                  <w:webHidden/>
                </w:rPr>
                <w:delText>6</w:delText>
              </w:r>
            </w:del>
          </w:ins>
          <w:ins w:id="443" w:author="Александр Зимин" w:date="2025-07-02T15:54:00Z">
            <w:r w:rsidRPr="006508AE">
              <w:rPr>
                <w:rFonts w:ascii="Times New Roman" w:hAnsi="Times New Roman" w:cs="Times New Roman"/>
                <w:noProof/>
                <w:webHidden/>
                <w:rPrChange w:id="444" w:author="User" w:date="2025-07-03T17:03:00Z">
                  <w:rPr>
                    <w:noProof/>
                    <w:webHidden/>
                  </w:rPr>
                </w:rPrChange>
              </w:rPr>
              <w:fldChar w:fldCharType="end"/>
            </w:r>
            <w:r w:rsidRPr="006508AE">
              <w:rPr>
                <w:rStyle w:val="affc"/>
                <w:rFonts w:ascii="Times New Roman" w:hAnsi="Times New Roman" w:cs="Times New Roman"/>
                <w:noProof/>
                <w:rPrChange w:id="445" w:author="User" w:date="2025-07-03T17:03:00Z">
                  <w:rPr>
                    <w:rStyle w:val="affc"/>
                    <w:noProof/>
                  </w:rPr>
                </w:rPrChange>
              </w:rPr>
              <w:fldChar w:fldCharType="end"/>
            </w:r>
          </w:ins>
        </w:p>
        <w:p w14:paraId="3ED2D7C3" w14:textId="476E6047" w:rsidR="00DF3872" w:rsidRPr="006508AE" w:rsidRDefault="00DF3872">
          <w:pPr>
            <w:pStyle w:val="1f1"/>
            <w:jc w:val="both"/>
            <w:rPr>
              <w:ins w:id="446" w:author="Александр Зимин" w:date="2025-07-02T15:54:00Z"/>
              <w:rFonts w:ascii="Times New Roman" w:eastAsiaTheme="minorEastAsia" w:hAnsi="Times New Roman" w:cs="Times New Roman"/>
              <w:noProof/>
              <w:lang w:eastAsia="ru-RU"/>
              <w:rPrChange w:id="447" w:author="User" w:date="2025-07-03T17:03:00Z">
                <w:rPr>
                  <w:ins w:id="448" w:author="Александр Зимин" w:date="2025-07-02T15:54:00Z"/>
                  <w:rFonts w:eastAsiaTheme="minorEastAsia"/>
                  <w:noProof/>
                  <w:lang w:eastAsia="ru-RU"/>
                </w:rPr>
              </w:rPrChange>
            </w:rPr>
            <w:pPrChange w:id="449" w:author="Виктор Субочев" w:date="2025-07-31T07:58:00Z">
              <w:pPr>
                <w:pStyle w:val="1f1"/>
              </w:pPr>
            </w:pPrChange>
          </w:pPr>
          <w:ins w:id="450" w:author="Александр Зимин" w:date="2025-07-02T15:54:00Z">
            <w:r w:rsidRPr="006508AE">
              <w:rPr>
                <w:rStyle w:val="affc"/>
                <w:rFonts w:ascii="Times New Roman" w:hAnsi="Times New Roman" w:cs="Times New Roman"/>
                <w:noProof/>
                <w:rPrChange w:id="451" w:author="User" w:date="2025-07-03T17:03:00Z">
                  <w:rPr>
                    <w:rStyle w:val="affc"/>
                    <w:noProof/>
                  </w:rPr>
                </w:rPrChange>
              </w:rPr>
              <w:fldChar w:fldCharType="begin"/>
            </w:r>
            <w:r w:rsidRPr="006508AE">
              <w:rPr>
                <w:rStyle w:val="affc"/>
                <w:rFonts w:ascii="Times New Roman" w:hAnsi="Times New Roman" w:cs="Times New Roman"/>
                <w:noProof/>
                <w:rPrChange w:id="452" w:author="User" w:date="2025-07-03T17:03:00Z">
                  <w:rPr>
                    <w:rStyle w:val="affc"/>
                    <w:noProof/>
                  </w:rPr>
                </w:rPrChange>
              </w:rPr>
              <w:instrText xml:space="preserve"> </w:instrText>
            </w:r>
            <w:r w:rsidRPr="006508AE">
              <w:rPr>
                <w:rFonts w:ascii="Times New Roman" w:hAnsi="Times New Roman" w:cs="Times New Roman"/>
                <w:noProof/>
                <w:rPrChange w:id="453" w:author="User" w:date="2025-07-03T17:03:00Z">
                  <w:rPr>
                    <w:noProof/>
                  </w:rPr>
                </w:rPrChange>
              </w:rPr>
              <w:instrText>HYPERLINK \l "_Toc202364096"</w:instrText>
            </w:r>
            <w:r w:rsidRPr="006508AE">
              <w:rPr>
                <w:rStyle w:val="affc"/>
                <w:rFonts w:ascii="Times New Roman" w:hAnsi="Times New Roman" w:cs="Times New Roman"/>
                <w:noProof/>
                <w:rPrChange w:id="454" w:author="User" w:date="2025-07-03T17:03:00Z">
                  <w:rPr>
                    <w:rStyle w:val="affc"/>
                    <w:noProof/>
                  </w:rPr>
                </w:rPrChange>
              </w:rPr>
              <w:instrText xml:space="preserve"> </w:instrText>
            </w:r>
          </w:ins>
          <w:ins w:id="455" w:author="Александр Зимин" w:date="2026-07-29T21:09:00Z">
            <w:r w:rsidR="001E353A" w:rsidRPr="006508AE">
              <w:rPr>
                <w:rStyle w:val="affc"/>
                <w:rFonts w:ascii="Times New Roman" w:hAnsi="Times New Roman" w:cs="Times New Roman"/>
                <w:noProof/>
                <w:rPrChange w:id="456" w:author="User" w:date="2025-07-03T17:03:00Z">
                  <w:rPr>
                    <w:rStyle w:val="affc"/>
                    <w:rFonts w:ascii="Times New Roman" w:hAnsi="Times New Roman" w:cs="Times New Roman"/>
                    <w:noProof/>
                  </w:rPr>
                </w:rPrChange>
              </w:rPr>
            </w:r>
          </w:ins>
          <w:ins w:id="457" w:author="Александр Зимин" w:date="2025-07-02T15:54:00Z">
            <w:r w:rsidRPr="006508AE">
              <w:rPr>
                <w:rStyle w:val="affc"/>
                <w:rFonts w:ascii="Times New Roman" w:hAnsi="Times New Roman" w:cs="Times New Roman"/>
                <w:noProof/>
                <w:rPrChange w:id="458" w:author="User" w:date="2025-07-03T17:03:00Z">
                  <w:rPr>
                    <w:rStyle w:val="affc"/>
                    <w:noProof/>
                  </w:rPr>
                </w:rPrChange>
              </w:rPr>
              <w:fldChar w:fldCharType="separate"/>
            </w:r>
            <w:r w:rsidRPr="006508AE">
              <w:rPr>
                <w:rStyle w:val="affc"/>
                <w:rFonts w:ascii="Times New Roman" w:hAnsi="Times New Roman" w:cs="Times New Roman"/>
                <w:smallCaps/>
                <w:noProof/>
                <w:spacing w:val="5"/>
                <w:lang w:bidi="en-US"/>
              </w:rPr>
              <w:t>2.</w:t>
            </w:r>
            <w:r w:rsidRPr="006508AE">
              <w:rPr>
                <w:rFonts w:ascii="Times New Roman" w:eastAsiaTheme="minorEastAsia" w:hAnsi="Times New Roman" w:cs="Times New Roman"/>
                <w:noProof/>
                <w:lang w:eastAsia="ru-RU"/>
                <w:rPrChange w:id="459" w:author="User" w:date="2025-07-03T17:03:00Z">
                  <w:rPr>
                    <w:rFonts w:eastAsiaTheme="minorEastAsia"/>
                    <w:noProof/>
                    <w:lang w:eastAsia="ru-RU"/>
                  </w:rPr>
                </w:rPrChange>
              </w:rPr>
              <w:tab/>
            </w:r>
            <w:r w:rsidRPr="006508AE">
              <w:rPr>
                <w:rStyle w:val="affc"/>
                <w:rFonts w:ascii="Times New Roman" w:hAnsi="Times New Roman" w:cs="Times New Roman"/>
                <w:smallCaps/>
                <w:noProof/>
                <w:spacing w:val="5"/>
                <w:lang w:bidi="en-US"/>
              </w:rPr>
              <w:t>Описание вариантов перспективного развития систем теплоснабжения городского округа</w:t>
            </w:r>
            <w:r w:rsidRPr="006508AE">
              <w:rPr>
                <w:rFonts w:ascii="Times New Roman" w:hAnsi="Times New Roman" w:cs="Times New Roman"/>
                <w:noProof/>
                <w:webHidden/>
                <w:rPrChange w:id="460" w:author="User" w:date="2025-07-03T17:03:00Z">
                  <w:rPr>
                    <w:noProof/>
                    <w:webHidden/>
                  </w:rPr>
                </w:rPrChange>
              </w:rPr>
              <w:tab/>
            </w:r>
            <w:r w:rsidRPr="006508AE">
              <w:rPr>
                <w:rFonts w:ascii="Times New Roman" w:hAnsi="Times New Roman" w:cs="Times New Roman"/>
                <w:noProof/>
                <w:webHidden/>
                <w:rPrChange w:id="461" w:author="User" w:date="2025-07-03T17:03:00Z">
                  <w:rPr>
                    <w:noProof/>
                    <w:webHidden/>
                  </w:rPr>
                </w:rPrChange>
              </w:rPr>
              <w:fldChar w:fldCharType="begin"/>
            </w:r>
            <w:r w:rsidRPr="006508AE">
              <w:rPr>
                <w:rFonts w:ascii="Times New Roman" w:hAnsi="Times New Roman" w:cs="Times New Roman"/>
                <w:noProof/>
                <w:webHidden/>
                <w:rPrChange w:id="462" w:author="User" w:date="2025-07-03T17:03:00Z">
                  <w:rPr>
                    <w:noProof/>
                    <w:webHidden/>
                  </w:rPr>
                </w:rPrChange>
              </w:rPr>
              <w:instrText xml:space="preserve"> PAGEREF _Toc202364096 \h </w:instrText>
            </w:r>
          </w:ins>
          <w:r w:rsidRPr="006508AE">
            <w:rPr>
              <w:rFonts w:ascii="Times New Roman" w:hAnsi="Times New Roman" w:cs="Times New Roman"/>
              <w:noProof/>
              <w:webHidden/>
              <w:rPrChange w:id="463" w:author="User" w:date="2025-07-03T17:03:00Z">
                <w:rPr>
                  <w:rFonts w:ascii="Times New Roman" w:hAnsi="Times New Roman" w:cs="Times New Roman"/>
                  <w:noProof/>
                  <w:webHidden/>
                </w:rPr>
              </w:rPrChange>
            </w:rPr>
          </w:r>
          <w:r w:rsidRPr="006508AE">
            <w:rPr>
              <w:rFonts w:ascii="Times New Roman" w:hAnsi="Times New Roman" w:cs="Times New Roman"/>
              <w:noProof/>
              <w:webHidden/>
              <w:rPrChange w:id="464" w:author="User" w:date="2025-07-03T17:03:00Z">
                <w:rPr>
                  <w:noProof/>
                  <w:webHidden/>
                </w:rPr>
              </w:rPrChange>
            </w:rPr>
            <w:fldChar w:fldCharType="separate"/>
          </w:r>
          <w:ins w:id="465" w:author="Александр Зимин" w:date="2026-07-29T21:09:00Z">
            <w:r w:rsidR="001E353A">
              <w:rPr>
                <w:rFonts w:ascii="Times New Roman" w:hAnsi="Times New Roman" w:cs="Times New Roman"/>
                <w:noProof/>
                <w:webHidden/>
              </w:rPr>
              <w:t>5</w:t>
            </w:r>
          </w:ins>
          <w:ins w:id="466" w:author="Виктор Субочев" w:date="2025-07-31T07:59:00Z">
            <w:del w:id="467" w:author="Александр Зимин" w:date="2026-07-29T21:09:00Z">
              <w:r w:rsidR="00137DB8" w:rsidDel="001E353A">
                <w:rPr>
                  <w:rFonts w:ascii="Times New Roman" w:hAnsi="Times New Roman" w:cs="Times New Roman"/>
                  <w:noProof/>
                  <w:webHidden/>
                </w:rPr>
                <w:delText>7</w:delText>
              </w:r>
            </w:del>
          </w:ins>
          <w:ins w:id="468" w:author="Александр Зимин" w:date="2025-07-02T15:54:00Z">
            <w:r w:rsidRPr="006508AE">
              <w:rPr>
                <w:rFonts w:ascii="Times New Roman" w:hAnsi="Times New Roman" w:cs="Times New Roman"/>
                <w:noProof/>
                <w:webHidden/>
                <w:rPrChange w:id="469" w:author="User" w:date="2025-07-03T17:03:00Z">
                  <w:rPr>
                    <w:noProof/>
                    <w:webHidden/>
                  </w:rPr>
                </w:rPrChange>
              </w:rPr>
              <w:fldChar w:fldCharType="end"/>
            </w:r>
            <w:r w:rsidRPr="006508AE">
              <w:rPr>
                <w:rStyle w:val="affc"/>
                <w:rFonts w:ascii="Times New Roman" w:hAnsi="Times New Roman" w:cs="Times New Roman"/>
                <w:noProof/>
                <w:rPrChange w:id="470" w:author="User" w:date="2025-07-03T17:03:00Z">
                  <w:rPr>
                    <w:rStyle w:val="affc"/>
                    <w:noProof/>
                  </w:rPr>
                </w:rPrChange>
              </w:rPr>
              <w:fldChar w:fldCharType="end"/>
            </w:r>
          </w:ins>
        </w:p>
        <w:p w14:paraId="39AC24EA" w14:textId="1706A9FA" w:rsidR="00DF3872" w:rsidRPr="006508AE" w:rsidRDefault="00DF3872">
          <w:pPr>
            <w:pStyle w:val="24"/>
            <w:rPr>
              <w:ins w:id="471" w:author="Александр Зимин" w:date="2025-07-02T15:54:00Z"/>
              <w:rFonts w:ascii="Times New Roman" w:eastAsiaTheme="minorEastAsia" w:hAnsi="Times New Roman" w:cs="Times New Roman"/>
              <w:noProof/>
              <w:lang w:eastAsia="ru-RU"/>
              <w:rPrChange w:id="472" w:author="User" w:date="2025-07-03T17:03:00Z">
                <w:rPr>
                  <w:ins w:id="473" w:author="Александр Зимин" w:date="2025-07-02T15:54:00Z"/>
                  <w:rFonts w:eastAsiaTheme="minorEastAsia"/>
                  <w:noProof/>
                  <w:lang w:eastAsia="ru-RU"/>
                </w:rPr>
              </w:rPrChange>
            </w:rPr>
          </w:pPr>
          <w:ins w:id="474" w:author="Александр Зимин" w:date="2025-07-02T15:54:00Z">
            <w:r w:rsidRPr="006508AE">
              <w:rPr>
                <w:rStyle w:val="affc"/>
                <w:rFonts w:ascii="Times New Roman" w:hAnsi="Times New Roman" w:cs="Times New Roman"/>
                <w:noProof/>
                <w:rPrChange w:id="475" w:author="User" w:date="2025-07-03T17:03:00Z">
                  <w:rPr>
                    <w:rStyle w:val="affc"/>
                    <w:noProof/>
                  </w:rPr>
                </w:rPrChange>
              </w:rPr>
              <w:fldChar w:fldCharType="begin"/>
            </w:r>
            <w:r w:rsidRPr="006508AE">
              <w:rPr>
                <w:rStyle w:val="affc"/>
                <w:rFonts w:ascii="Times New Roman" w:hAnsi="Times New Roman" w:cs="Times New Roman"/>
                <w:noProof/>
                <w:rPrChange w:id="476" w:author="User" w:date="2025-07-03T17:03:00Z">
                  <w:rPr>
                    <w:rStyle w:val="affc"/>
                    <w:noProof/>
                  </w:rPr>
                </w:rPrChange>
              </w:rPr>
              <w:instrText xml:space="preserve"> </w:instrText>
            </w:r>
            <w:r w:rsidRPr="006508AE">
              <w:rPr>
                <w:rFonts w:ascii="Times New Roman" w:hAnsi="Times New Roman" w:cs="Times New Roman"/>
                <w:noProof/>
                <w:rPrChange w:id="477" w:author="User" w:date="2025-07-03T17:03:00Z">
                  <w:rPr>
                    <w:noProof/>
                  </w:rPr>
                </w:rPrChange>
              </w:rPr>
              <w:instrText>HYPERLINK \l "_Toc202364097"</w:instrText>
            </w:r>
            <w:r w:rsidRPr="006508AE">
              <w:rPr>
                <w:rStyle w:val="affc"/>
                <w:rFonts w:ascii="Times New Roman" w:hAnsi="Times New Roman" w:cs="Times New Roman"/>
                <w:noProof/>
                <w:rPrChange w:id="478" w:author="User" w:date="2025-07-03T17:03:00Z">
                  <w:rPr>
                    <w:rStyle w:val="affc"/>
                    <w:noProof/>
                  </w:rPr>
                </w:rPrChange>
              </w:rPr>
              <w:instrText xml:space="preserve"> </w:instrText>
            </w:r>
          </w:ins>
          <w:ins w:id="479" w:author="Александр Зимин" w:date="2026-07-29T21:09:00Z">
            <w:r w:rsidR="001E353A" w:rsidRPr="006508AE">
              <w:rPr>
                <w:rStyle w:val="affc"/>
                <w:rFonts w:ascii="Times New Roman" w:hAnsi="Times New Roman" w:cs="Times New Roman"/>
                <w:noProof/>
                <w:rPrChange w:id="480" w:author="User" w:date="2025-07-03T17:03:00Z">
                  <w:rPr>
                    <w:rStyle w:val="affc"/>
                    <w:rFonts w:ascii="Times New Roman" w:hAnsi="Times New Roman" w:cs="Times New Roman"/>
                    <w:noProof/>
                  </w:rPr>
                </w:rPrChange>
              </w:rPr>
            </w:r>
          </w:ins>
          <w:ins w:id="481" w:author="Александр Зимин" w:date="2025-07-02T15:54:00Z">
            <w:r w:rsidRPr="006508AE">
              <w:rPr>
                <w:rStyle w:val="affc"/>
                <w:rFonts w:ascii="Times New Roman" w:hAnsi="Times New Roman" w:cs="Times New Roman"/>
                <w:noProof/>
                <w:rPrChange w:id="482" w:author="User" w:date="2025-07-03T17:03:00Z">
                  <w:rPr>
                    <w:rStyle w:val="affc"/>
                    <w:noProof/>
                  </w:rPr>
                </w:rPrChange>
              </w:rPr>
              <w:fldChar w:fldCharType="separate"/>
            </w:r>
            <w:r w:rsidRPr="006508AE">
              <w:rPr>
                <w:rStyle w:val="affc"/>
                <w:rFonts w:ascii="Times New Roman" w:eastAsia="Times New Roman" w:hAnsi="Times New Roman" w:cs="Times New Roman"/>
                <w:noProof/>
                <w:lang w:bidi="en-US"/>
                <w:rPrChange w:id="483" w:author="User" w:date="2025-07-03T17:03:00Z">
                  <w:rPr>
                    <w:rStyle w:val="affc"/>
                    <w:rFonts w:eastAsia="Times New Roman" w:cs="Times New Roman"/>
                    <w:noProof/>
                    <w:lang w:bidi="en-US"/>
                  </w:rPr>
                </w:rPrChange>
              </w:rPr>
              <w:t>2.1.</w:t>
            </w:r>
            <w:r w:rsidRPr="006508AE">
              <w:rPr>
                <w:rFonts w:ascii="Times New Roman" w:eastAsiaTheme="minorEastAsia" w:hAnsi="Times New Roman" w:cs="Times New Roman"/>
                <w:noProof/>
                <w:lang w:eastAsia="ru-RU"/>
                <w:rPrChange w:id="484" w:author="User" w:date="2025-07-03T17:03:00Z">
                  <w:rPr>
                    <w:rFonts w:eastAsiaTheme="minorEastAsia"/>
                    <w:noProof/>
                    <w:lang w:eastAsia="ru-RU"/>
                  </w:rPr>
                </w:rPrChange>
              </w:rPr>
              <w:tab/>
            </w:r>
            <w:r w:rsidRPr="006508AE">
              <w:rPr>
                <w:rStyle w:val="affc"/>
                <w:rFonts w:ascii="Times New Roman" w:eastAsia="Times New Roman" w:hAnsi="Times New Roman" w:cs="Times New Roman"/>
                <w:noProof/>
                <w:lang w:bidi="en-US"/>
                <w:rPrChange w:id="485" w:author="User" w:date="2025-07-03T17:03:00Z">
                  <w:rPr>
                    <w:rStyle w:val="affc"/>
                    <w:rFonts w:eastAsia="Times New Roman" w:cs="Times New Roman"/>
                    <w:noProof/>
                    <w:lang w:bidi="en-US"/>
                  </w:rPr>
                </w:rPrChange>
              </w:rPr>
              <w:t>Зона теплоснабжения Центральной ТЭЦ</w:t>
            </w:r>
            <w:r w:rsidRPr="006508AE">
              <w:rPr>
                <w:rFonts w:ascii="Times New Roman" w:hAnsi="Times New Roman" w:cs="Times New Roman"/>
                <w:noProof/>
                <w:webHidden/>
                <w:rPrChange w:id="486" w:author="User" w:date="2025-07-03T17:03:00Z">
                  <w:rPr>
                    <w:noProof/>
                    <w:webHidden/>
                  </w:rPr>
                </w:rPrChange>
              </w:rPr>
              <w:tab/>
            </w:r>
            <w:r w:rsidRPr="006508AE">
              <w:rPr>
                <w:rFonts w:ascii="Times New Roman" w:hAnsi="Times New Roman" w:cs="Times New Roman"/>
                <w:noProof/>
                <w:webHidden/>
                <w:rPrChange w:id="487" w:author="User" w:date="2025-07-03T17:03:00Z">
                  <w:rPr>
                    <w:noProof/>
                    <w:webHidden/>
                  </w:rPr>
                </w:rPrChange>
              </w:rPr>
              <w:fldChar w:fldCharType="begin"/>
            </w:r>
            <w:r w:rsidRPr="006508AE">
              <w:rPr>
                <w:rFonts w:ascii="Times New Roman" w:hAnsi="Times New Roman" w:cs="Times New Roman"/>
                <w:noProof/>
                <w:webHidden/>
                <w:rPrChange w:id="488" w:author="User" w:date="2025-07-03T17:03:00Z">
                  <w:rPr>
                    <w:noProof/>
                    <w:webHidden/>
                  </w:rPr>
                </w:rPrChange>
              </w:rPr>
              <w:instrText xml:space="preserve"> PAGEREF _Toc202364097 \h </w:instrText>
            </w:r>
          </w:ins>
          <w:r w:rsidRPr="006508AE">
            <w:rPr>
              <w:rFonts w:ascii="Times New Roman" w:hAnsi="Times New Roman" w:cs="Times New Roman"/>
              <w:noProof/>
              <w:webHidden/>
              <w:rPrChange w:id="489" w:author="User" w:date="2025-07-03T17:03:00Z">
                <w:rPr>
                  <w:rFonts w:ascii="Times New Roman" w:hAnsi="Times New Roman" w:cs="Times New Roman"/>
                  <w:noProof/>
                  <w:webHidden/>
                </w:rPr>
              </w:rPrChange>
            </w:rPr>
          </w:r>
          <w:r w:rsidRPr="006508AE">
            <w:rPr>
              <w:rFonts w:ascii="Times New Roman" w:hAnsi="Times New Roman" w:cs="Times New Roman"/>
              <w:noProof/>
              <w:webHidden/>
              <w:rPrChange w:id="490" w:author="User" w:date="2025-07-03T17:03:00Z">
                <w:rPr>
                  <w:noProof/>
                  <w:webHidden/>
                </w:rPr>
              </w:rPrChange>
            </w:rPr>
            <w:fldChar w:fldCharType="separate"/>
          </w:r>
          <w:ins w:id="491" w:author="Александр Зимин" w:date="2026-07-29T21:09:00Z">
            <w:r w:rsidR="001E353A">
              <w:rPr>
                <w:rFonts w:ascii="Times New Roman" w:hAnsi="Times New Roman" w:cs="Times New Roman"/>
                <w:noProof/>
                <w:webHidden/>
              </w:rPr>
              <w:t>5</w:t>
            </w:r>
          </w:ins>
          <w:ins w:id="492" w:author="Виктор Субочев" w:date="2025-07-31T07:59:00Z">
            <w:del w:id="493" w:author="Александр Зимин" w:date="2026-07-29T21:09:00Z">
              <w:r w:rsidR="00137DB8" w:rsidDel="001E353A">
                <w:rPr>
                  <w:rFonts w:ascii="Times New Roman" w:hAnsi="Times New Roman" w:cs="Times New Roman"/>
                  <w:noProof/>
                  <w:webHidden/>
                </w:rPr>
                <w:delText>7</w:delText>
              </w:r>
            </w:del>
          </w:ins>
          <w:ins w:id="494" w:author="Александр Зимин" w:date="2025-07-02T15:54:00Z">
            <w:r w:rsidRPr="006508AE">
              <w:rPr>
                <w:rFonts w:ascii="Times New Roman" w:hAnsi="Times New Roman" w:cs="Times New Roman"/>
                <w:noProof/>
                <w:webHidden/>
                <w:rPrChange w:id="495" w:author="User" w:date="2025-07-03T17:03:00Z">
                  <w:rPr>
                    <w:noProof/>
                    <w:webHidden/>
                  </w:rPr>
                </w:rPrChange>
              </w:rPr>
              <w:fldChar w:fldCharType="end"/>
            </w:r>
            <w:r w:rsidRPr="006508AE">
              <w:rPr>
                <w:rStyle w:val="affc"/>
                <w:rFonts w:ascii="Times New Roman" w:hAnsi="Times New Roman" w:cs="Times New Roman"/>
                <w:noProof/>
                <w:rPrChange w:id="496" w:author="User" w:date="2025-07-03T17:03:00Z">
                  <w:rPr>
                    <w:rStyle w:val="affc"/>
                    <w:noProof/>
                  </w:rPr>
                </w:rPrChange>
              </w:rPr>
              <w:fldChar w:fldCharType="end"/>
            </w:r>
          </w:ins>
        </w:p>
        <w:p w14:paraId="1C10ED04" w14:textId="7723808B" w:rsidR="00DF3872" w:rsidRPr="006508AE" w:rsidRDefault="00DF3872">
          <w:pPr>
            <w:pStyle w:val="24"/>
            <w:rPr>
              <w:ins w:id="497" w:author="Александр Зимин" w:date="2025-07-02T15:54:00Z"/>
              <w:rFonts w:ascii="Times New Roman" w:eastAsiaTheme="minorEastAsia" w:hAnsi="Times New Roman" w:cs="Times New Roman"/>
              <w:noProof/>
              <w:lang w:eastAsia="ru-RU"/>
              <w:rPrChange w:id="498" w:author="User" w:date="2025-07-03T17:03:00Z">
                <w:rPr>
                  <w:ins w:id="499" w:author="Александр Зимин" w:date="2025-07-02T15:54:00Z"/>
                  <w:rFonts w:eastAsiaTheme="minorEastAsia"/>
                  <w:noProof/>
                  <w:lang w:eastAsia="ru-RU"/>
                </w:rPr>
              </w:rPrChange>
            </w:rPr>
          </w:pPr>
          <w:ins w:id="500" w:author="Александр Зимин" w:date="2025-07-02T15:54:00Z">
            <w:r w:rsidRPr="006508AE">
              <w:rPr>
                <w:rStyle w:val="affc"/>
                <w:rFonts w:ascii="Times New Roman" w:hAnsi="Times New Roman" w:cs="Times New Roman"/>
                <w:noProof/>
                <w:rPrChange w:id="501" w:author="User" w:date="2025-07-03T17:03:00Z">
                  <w:rPr>
                    <w:rStyle w:val="affc"/>
                    <w:noProof/>
                  </w:rPr>
                </w:rPrChange>
              </w:rPr>
              <w:fldChar w:fldCharType="begin"/>
            </w:r>
            <w:r w:rsidRPr="006508AE">
              <w:rPr>
                <w:rStyle w:val="affc"/>
                <w:rFonts w:ascii="Times New Roman" w:hAnsi="Times New Roman" w:cs="Times New Roman"/>
                <w:noProof/>
                <w:rPrChange w:id="502" w:author="User" w:date="2025-07-03T17:03:00Z">
                  <w:rPr>
                    <w:rStyle w:val="affc"/>
                    <w:noProof/>
                  </w:rPr>
                </w:rPrChange>
              </w:rPr>
              <w:instrText xml:space="preserve"> </w:instrText>
            </w:r>
            <w:r w:rsidRPr="006508AE">
              <w:rPr>
                <w:rFonts w:ascii="Times New Roman" w:hAnsi="Times New Roman" w:cs="Times New Roman"/>
                <w:noProof/>
                <w:rPrChange w:id="503" w:author="User" w:date="2025-07-03T17:03:00Z">
                  <w:rPr>
                    <w:noProof/>
                  </w:rPr>
                </w:rPrChange>
              </w:rPr>
              <w:instrText>HYPERLINK \l "_Toc202364098"</w:instrText>
            </w:r>
            <w:r w:rsidRPr="006508AE">
              <w:rPr>
                <w:rStyle w:val="affc"/>
                <w:rFonts w:ascii="Times New Roman" w:hAnsi="Times New Roman" w:cs="Times New Roman"/>
                <w:noProof/>
                <w:rPrChange w:id="504" w:author="User" w:date="2025-07-03T17:03:00Z">
                  <w:rPr>
                    <w:rStyle w:val="affc"/>
                    <w:noProof/>
                  </w:rPr>
                </w:rPrChange>
              </w:rPr>
              <w:instrText xml:space="preserve"> </w:instrText>
            </w:r>
          </w:ins>
          <w:ins w:id="505" w:author="Александр Зимин" w:date="2026-07-29T21:09:00Z">
            <w:r w:rsidR="001E353A" w:rsidRPr="006508AE">
              <w:rPr>
                <w:rStyle w:val="affc"/>
                <w:rFonts w:ascii="Times New Roman" w:hAnsi="Times New Roman" w:cs="Times New Roman"/>
                <w:noProof/>
                <w:rPrChange w:id="506" w:author="User" w:date="2025-07-03T17:03:00Z">
                  <w:rPr>
                    <w:rStyle w:val="affc"/>
                    <w:rFonts w:ascii="Times New Roman" w:hAnsi="Times New Roman" w:cs="Times New Roman"/>
                    <w:noProof/>
                  </w:rPr>
                </w:rPrChange>
              </w:rPr>
            </w:r>
          </w:ins>
          <w:ins w:id="507" w:author="Александр Зимин" w:date="2025-07-02T15:54:00Z">
            <w:r w:rsidRPr="006508AE">
              <w:rPr>
                <w:rStyle w:val="affc"/>
                <w:rFonts w:ascii="Times New Roman" w:hAnsi="Times New Roman" w:cs="Times New Roman"/>
                <w:noProof/>
                <w:rPrChange w:id="508" w:author="User" w:date="2025-07-03T17:03:00Z">
                  <w:rPr>
                    <w:rStyle w:val="affc"/>
                    <w:noProof/>
                  </w:rPr>
                </w:rPrChange>
              </w:rPr>
              <w:fldChar w:fldCharType="separate"/>
            </w:r>
            <w:r w:rsidRPr="006508AE">
              <w:rPr>
                <w:rStyle w:val="affc"/>
                <w:rFonts w:ascii="Times New Roman" w:eastAsia="Times New Roman" w:hAnsi="Times New Roman" w:cs="Times New Roman"/>
                <w:noProof/>
                <w:lang w:bidi="en-US"/>
                <w:rPrChange w:id="509" w:author="User" w:date="2025-07-03T17:03:00Z">
                  <w:rPr>
                    <w:rStyle w:val="affc"/>
                    <w:rFonts w:eastAsia="Times New Roman" w:cs="Times New Roman"/>
                    <w:noProof/>
                    <w:lang w:bidi="en-US"/>
                  </w:rPr>
                </w:rPrChange>
              </w:rPr>
              <w:t>2.2.</w:t>
            </w:r>
            <w:r w:rsidRPr="006508AE">
              <w:rPr>
                <w:rFonts w:ascii="Times New Roman" w:eastAsiaTheme="minorEastAsia" w:hAnsi="Times New Roman" w:cs="Times New Roman"/>
                <w:noProof/>
                <w:lang w:eastAsia="ru-RU"/>
                <w:rPrChange w:id="510" w:author="User" w:date="2025-07-03T17:03:00Z">
                  <w:rPr>
                    <w:rFonts w:eastAsiaTheme="minorEastAsia"/>
                    <w:noProof/>
                    <w:lang w:eastAsia="ru-RU"/>
                  </w:rPr>
                </w:rPrChange>
              </w:rPr>
              <w:tab/>
            </w:r>
            <w:r w:rsidRPr="006508AE">
              <w:rPr>
                <w:rStyle w:val="affc"/>
                <w:rFonts w:ascii="Times New Roman" w:eastAsia="Times New Roman" w:hAnsi="Times New Roman" w:cs="Times New Roman"/>
                <w:noProof/>
                <w:lang w:bidi="en-US"/>
                <w:rPrChange w:id="511" w:author="User" w:date="2025-07-03T17:03:00Z">
                  <w:rPr>
                    <w:rStyle w:val="affc"/>
                    <w:rFonts w:eastAsia="Times New Roman" w:cs="Times New Roman"/>
                    <w:noProof/>
                    <w:lang w:bidi="en-US"/>
                  </w:rPr>
                </w:rPrChange>
              </w:rPr>
              <w:t>Оптимизация зон теплоснабжения Абашевской районной, Байдаевской центральной и Зыряновской районной котельных.</w:t>
            </w:r>
            <w:r w:rsidRPr="006508AE">
              <w:rPr>
                <w:rFonts w:ascii="Times New Roman" w:hAnsi="Times New Roman" w:cs="Times New Roman"/>
                <w:noProof/>
                <w:webHidden/>
                <w:rPrChange w:id="512" w:author="User" w:date="2025-07-03T17:03:00Z">
                  <w:rPr>
                    <w:noProof/>
                    <w:webHidden/>
                  </w:rPr>
                </w:rPrChange>
              </w:rPr>
              <w:tab/>
            </w:r>
            <w:r w:rsidRPr="006508AE">
              <w:rPr>
                <w:rFonts w:ascii="Times New Roman" w:hAnsi="Times New Roman" w:cs="Times New Roman"/>
                <w:noProof/>
                <w:webHidden/>
                <w:rPrChange w:id="513" w:author="User" w:date="2025-07-03T17:03:00Z">
                  <w:rPr>
                    <w:noProof/>
                    <w:webHidden/>
                  </w:rPr>
                </w:rPrChange>
              </w:rPr>
              <w:fldChar w:fldCharType="begin"/>
            </w:r>
            <w:r w:rsidRPr="006508AE">
              <w:rPr>
                <w:rFonts w:ascii="Times New Roman" w:hAnsi="Times New Roman" w:cs="Times New Roman"/>
                <w:noProof/>
                <w:webHidden/>
                <w:rPrChange w:id="514" w:author="User" w:date="2025-07-03T17:03:00Z">
                  <w:rPr>
                    <w:noProof/>
                    <w:webHidden/>
                  </w:rPr>
                </w:rPrChange>
              </w:rPr>
              <w:instrText xml:space="preserve"> PAGEREF _Toc202364098 \h </w:instrText>
            </w:r>
          </w:ins>
          <w:r w:rsidRPr="006508AE">
            <w:rPr>
              <w:rFonts w:ascii="Times New Roman" w:hAnsi="Times New Roman" w:cs="Times New Roman"/>
              <w:noProof/>
              <w:webHidden/>
              <w:rPrChange w:id="515" w:author="User" w:date="2025-07-03T17:03:00Z">
                <w:rPr>
                  <w:rFonts w:ascii="Times New Roman" w:hAnsi="Times New Roman" w:cs="Times New Roman"/>
                  <w:noProof/>
                  <w:webHidden/>
                </w:rPr>
              </w:rPrChange>
            </w:rPr>
          </w:r>
          <w:r w:rsidRPr="006508AE">
            <w:rPr>
              <w:rFonts w:ascii="Times New Roman" w:hAnsi="Times New Roman" w:cs="Times New Roman"/>
              <w:noProof/>
              <w:webHidden/>
              <w:rPrChange w:id="516" w:author="User" w:date="2025-07-03T17:03:00Z">
                <w:rPr>
                  <w:noProof/>
                  <w:webHidden/>
                </w:rPr>
              </w:rPrChange>
            </w:rPr>
            <w:fldChar w:fldCharType="separate"/>
          </w:r>
          <w:ins w:id="517" w:author="Александр Зимин" w:date="2026-07-29T21:09:00Z">
            <w:r w:rsidR="001E353A">
              <w:rPr>
                <w:rFonts w:ascii="Times New Roman" w:hAnsi="Times New Roman" w:cs="Times New Roman"/>
                <w:noProof/>
                <w:webHidden/>
              </w:rPr>
              <w:t>6</w:t>
            </w:r>
          </w:ins>
          <w:ins w:id="518" w:author="Виктор Субочев" w:date="2025-07-31T07:59:00Z">
            <w:del w:id="519" w:author="Александр Зимин" w:date="2026-07-29T21:09:00Z">
              <w:r w:rsidR="00137DB8" w:rsidDel="001E353A">
                <w:rPr>
                  <w:rFonts w:ascii="Times New Roman" w:hAnsi="Times New Roman" w:cs="Times New Roman"/>
                  <w:noProof/>
                  <w:webHidden/>
                </w:rPr>
                <w:delText>13</w:delText>
              </w:r>
            </w:del>
          </w:ins>
          <w:ins w:id="520" w:author="Александр Зимин" w:date="2025-07-02T15:54:00Z">
            <w:r w:rsidRPr="006508AE">
              <w:rPr>
                <w:rFonts w:ascii="Times New Roman" w:hAnsi="Times New Roman" w:cs="Times New Roman"/>
                <w:noProof/>
                <w:webHidden/>
                <w:rPrChange w:id="521" w:author="User" w:date="2025-07-03T17:03:00Z">
                  <w:rPr>
                    <w:noProof/>
                    <w:webHidden/>
                  </w:rPr>
                </w:rPrChange>
              </w:rPr>
              <w:fldChar w:fldCharType="end"/>
            </w:r>
            <w:r w:rsidRPr="006508AE">
              <w:rPr>
                <w:rStyle w:val="affc"/>
                <w:rFonts w:ascii="Times New Roman" w:hAnsi="Times New Roman" w:cs="Times New Roman"/>
                <w:noProof/>
                <w:rPrChange w:id="522" w:author="User" w:date="2025-07-03T17:03:00Z">
                  <w:rPr>
                    <w:rStyle w:val="affc"/>
                    <w:noProof/>
                  </w:rPr>
                </w:rPrChange>
              </w:rPr>
              <w:fldChar w:fldCharType="end"/>
            </w:r>
          </w:ins>
        </w:p>
        <w:p w14:paraId="50617B48" w14:textId="5FEF6FCD" w:rsidR="00DF3872" w:rsidRPr="006508AE" w:rsidRDefault="00DF3872">
          <w:pPr>
            <w:pStyle w:val="24"/>
            <w:rPr>
              <w:ins w:id="523" w:author="Александр Зимин" w:date="2025-07-02T15:54:00Z"/>
              <w:rFonts w:ascii="Times New Roman" w:eastAsiaTheme="minorEastAsia" w:hAnsi="Times New Roman" w:cs="Times New Roman"/>
              <w:noProof/>
              <w:lang w:eastAsia="ru-RU"/>
              <w:rPrChange w:id="524" w:author="User" w:date="2025-07-03T17:03:00Z">
                <w:rPr>
                  <w:ins w:id="525" w:author="Александр Зимин" w:date="2025-07-02T15:54:00Z"/>
                  <w:rFonts w:eastAsiaTheme="minorEastAsia"/>
                  <w:noProof/>
                  <w:lang w:eastAsia="ru-RU"/>
                </w:rPr>
              </w:rPrChange>
            </w:rPr>
          </w:pPr>
          <w:ins w:id="526" w:author="Александр Зимин" w:date="2025-07-02T15:54:00Z">
            <w:r w:rsidRPr="006508AE">
              <w:rPr>
                <w:rStyle w:val="affc"/>
                <w:rFonts w:ascii="Times New Roman" w:hAnsi="Times New Roman" w:cs="Times New Roman"/>
                <w:noProof/>
                <w:rPrChange w:id="527" w:author="User" w:date="2025-07-03T17:03:00Z">
                  <w:rPr>
                    <w:rStyle w:val="affc"/>
                    <w:noProof/>
                  </w:rPr>
                </w:rPrChange>
              </w:rPr>
              <w:fldChar w:fldCharType="begin"/>
            </w:r>
            <w:r w:rsidRPr="006508AE">
              <w:rPr>
                <w:rStyle w:val="affc"/>
                <w:rFonts w:ascii="Times New Roman" w:hAnsi="Times New Roman" w:cs="Times New Roman"/>
                <w:noProof/>
                <w:rPrChange w:id="528" w:author="User" w:date="2025-07-03T17:03:00Z">
                  <w:rPr>
                    <w:rStyle w:val="affc"/>
                    <w:noProof/>
                  </w:rPr>
                </w:rPrChange>
              </w:rPr>
              <w:instrText xml:space="preserve"> </w:instrText>
            </w:r>
            <w:r w:rsidRPr="006508AE">
              <w:rPr>
                <w:rFonts w:ascii="Times New Roman" w:hAnsi="Times New Roman" w:cs="Times New Roman"/>
                <w:noProof/>
                <w:rPrChange w:id="529" w:author="User" w:date="2025-07-03T17:03:00Z">
                  <w:rPr>
                    <w:noProof/>
                  </w:rPr>
                </w:rPrChange>
              </w:rPr>
              <w:instrText>HYPERLINK \l "_Toc202364099"</w:instrText>
            </w:r>
            <w:r w:rsidRPr="006508AE">
              <w:rPr>
                <w:rStyle w:val="affc"/>
                <w:rFonts w:ascii="Times New Roman" w:hAnsi="Times New Roman" w:cs="Times New Roman"/>
                <w:noProof/>
                <w:rPrChange w:id="530" w:author="User" w:date="2025-07-03T17:03:00Z">
                  <w:rPr>
                    <w:rStyle w:val="affc"/>
                    <w:noProof/>
                  </w:rPr>
                </w:rPrChange>
              </w:rPr>
              <w:instrText xml:space="preserve"> </w:instrText>
            </w:r>
          </w:ins>
          <w:ins w:id="531" w:author="Александр Зимин" w:date="2026-07-29T21:09:00Z">
            <w:r w:rsidR="001E353A" w:rsidRPr="006508AE">
              <w:rPr>
                <w:rStyle w:val="affc"/>
                <w:rFonts w:ascii="Times New Roman" w:hAnsi="Times New Roman" w:cs="Times New Roman"/>
                <w:noProof/>
                <w:rPrChange w:id="532" w:author="User" w:date="2025-07-03T17:03:00Z">
                  <w:rPr>
                    <w:rStyle w:val="affc"/>
                    <w:rFonts w:ascii="Times New Roman" w:hAnsi="Times New Roman" w:cs="Times New Roman"/>
                    <w:noProof/>
                  </w:rPr>
                </w:rPrChange>
              </w:rPr>
            </w:r>
          </w:ins>
          <w:ins w:id="533" w:author="Александр Зимин" w:date="2025-07-02T15:54:00Z">
            <w:r w:rsidRPr="006508AE">
              <w:rPr>
                <w:rStyle w:val="affc"/>
                <w:rFonts w:ascii="Times New Roman" w:hAnsi="Times New Roman" w:cs="Times New Roman"/>
                <w:noProof/>
                <w:rPrChange w:id="534" w:author="User" w:date="2025-07-03T17:03:00Z">
                  <w:rPr>
                    <w:rStyle w:val="affc"/>
                    <w:noProof/>
                  </w:rPr>
                </w:rPrChange>
              </w:rPr>
              <w:fldChar w:fldCharType="separate"/>
            </w:r>
            <w:r w:rsidRPr="006508AE">
              <w:rPr>
                <w:rStyle w:val="affc"/>
                <w:rFonts w:ascii="Times New Roman" w:eastAsia="Times New Roman" w:hAnsi="Times New Roman" w:cs="Times New Roman"/>
                <w:noProof/>
                <w:lang w:bidi="en-US"/>
                <w:rPrChange w:id="535" w:author="User" w:date="2025-07-03T17:03:00Z">
                  <w:rPr>
                    <w:rStyle w:val="affc"/>
                    <w:rFonts w:eastAsia="Times New Roman" w:cs="Times New Roman"/>
                    <w:noProof/>
                    <w:lang w:bidi="en-US"/>
                  </w:rPr>
                </w:rPrChange>
              </w:rPr>
              <w:t>2.3.</w:t>
            </w:r>
            <w:r w:rsidRPr="006508AE">
              <w:rPr>
                <w:rFonts w:ascii="Times New Roman" w:eastAsiaTheme="minorEastAsia" w:hAnsi="Times New Roman" w:cs="Times New Roman"/>
                <w:noProof/>
                <w:lang w:eastAsia="ru-RU"/>
                <w:rPrChange w:id="536" w:author="User" w:date="2025-07-03T17:03:00Z">
                  <w:rPr>
                    <w:rFonts w:eastAsiaTheme="minorEastAsia"/>
                    <w:noProof/>
                    <w:lang w:eastAsia="ru-RU"/>
                  </w:rPr>
                </w:rPrChange>
              </w:rPr>
              <w:tab/>
            </w:r>
            <w:r w:rsidRPr="006508AE">
              <w:rPr>
                <w:rStyle w:val="affc"/>
                <w:rFonts w:ascii="Times New Roman" w:eastAsia="Times New Roman" w:hAnsi="Times New Roman" w:cs="Times New Roman"/>
                <w:noProof/>
                <w:lang w:bidi="en-US"/>
                <w:rPrChange w:id="537" w:author="User" w:date="2025-07-03T17:03:00Z">
                  <w:rPr>
                    <w:rStyle w:val="affc"/>
                    <w:rFonts w:eastAsia="Times New Roman" w:cs="Times New Roman"/>
                    <w:noProof/>
                    <w:lang w:bidi="en-US"/>
                  </w:rPr>
                </w:rPrChange>
              </w:rPr>
              <w:t>Оптимизация зон теплоснабжения котельных малой мощности</w:t>
            </w:r>
            <w:r w:rsidRPr="006508AE">
              <w:rPr>
                <w:rFonts w:ascii="Times New Roman" w:hAnsi="Times New Roman" w:cs="Times New Roman"/>
                <w:noProof/>
                <w:webHidden/>
                <w:rPrChange w:id="538" w:author="User" w:date="2025-07-03T17:03:00Z">
                  <w:rPr>
                    <w:noProof/>
                    <w:webHidden/>
                  </w:rPr>
                </w:rPrChange>
              </w:rPr>
              <w:tab/>
            </w:r>
            <w:r w:rsidRPr="006508AE">
              <w:rPr>
                <w:rFonts w:ascii="Times New Roman" w:hAnsi="Times New Roman" w:cs="Times New Roman"/>
                <w:noProof/>
                <w:webHidden/>
                <w:rPrChange w:id="539" w:author="User" w:date="2025-07-03T17:03:00Z">
                  <w:rPr>
                    <w:noProof/>
                    <w:webHidden/>
                  </w:rPr>
                </w:rPrChange>
              </w:rPr>
              <w:fldChar w:fldCharType="begin"/>
            </w:r>
            <w:r w:rsidRPr="006508AE">
              <w:rPr>
                <w:rFonts w:ascii="Times New Roman" w:hAnsi="Times New Roman" w:cs="Times New Roman"/>
                <w:noProof/>
                <w:webHidden/>
                <w:rPrChange w:id="540" w:author="User" w:date="2025-07-03T17:03:00Z">
                  <w:rPr>
                    <w:noProof/>
                    <w:webHidden/>
                  </w:rPr>
                </w:rPrChange>
              </w:rPr>
              <w:instrText xml:space="preserve"> PAGEREF _Toc202364099 \h </w:instrText>
            </w:r>
          </w:ins>
          <w:r w:rsidRPr="006508AE">
            <w:rPr>
              <w:rFonts w:ascii="Times New Roman" w:hAnsi="Times New Roman" w:cs="Times New Roman"/>
              <w:noProof/>
              <w:webHidden/>
              <w:rPrChange w:id="541" w:author="User" w:date="2025-07-03T17:03:00Z">
                <w:rPr>
                  <w:rFonts w:ascii="Times New Roman" w:hAnsi="Times New Roman" w:cs="Times New Roman"/>
                  <w:noProof/>
                  <w:webHidden/>
                </w:rPr>
              </w:rPrChange>
            </w:rPr>
          </w:r>
          <w:r w:rsidRPr="006508AE">
            <w:rPr>
              <w:rFonts w:ascii="Times New Roman" w:hAnsi="Times New Roman" w:cs="Times New Roman"/>
              <w:noProof/>
              <w:webHidden/>
              <w:rPrChange w:id="542" w:author="User" w:date="2025-07-03T17:03:00Z">
                <w:rPr>
                  <w:noProof/>
                  <w:webHidden/>
                </w:rPr>
              </w:rPrChange>
            </w:rPr>
            <w:fldChar w:fldCharType="separate"/>
          </w:r>
          <w:ins w:id="543" w:author="Александр Зимин" w:date="2026-07-29T21:09:00Z">
            <w:r w:rsidR="001E353A">
              <w:rPr>
                <w:rFonts w:ascii="Times New Roman" w:hAnsi="Times New Roman" w:cs="Times New Roman"/>
                <w:noProof/>
                <w:webHidden/>
              </w:rPr>
              <w:t>11</w:t>
            </w:r>
          </w:ins>
          <w:ins w:id="544" w:author="Виктор Субочев" w:date="2025-07-31T07:59:00Z">
            <w:del w:id="545" w:author="Александр Зимин" w:date="2026-07-29T21:09:00Z">
              <w:r w:rsidR="00137DB8" w:rsidDel="001E353A">
                <w:rPr>
                  <w:rFonts w:ascii="Times New Roman" w:hAnsi="Times New Roman" w:cs="Times New Roman"/>
                  <w:noProof/>
                  <w:webHidden/>
                </w:rPr>
                <w:delText>18</w:delText>
              </w:r>
            </w:del>
          </w:ins>
          <w:ins w:id="546" w:author="Александр Зимин" w:date="2025-07-02T15:54:00Z">
            <w:r w:rsidRPr="006508AE">
              <w:rPr>
                <w:rFonts w:ascii="Times New Roman" w:hAnsi="Times New Roman" w:cs="Times New Roman"/>
                <w:noProof/>
                <w:webHidden/>
                <w:rPrChange w:id="547" w:author="User" w:date="2025-07-03T17:03:00Z">
                  <w:rPr>
                    <w:noProof/>
                    <w:webHidden/>
                  </w:rPr>
                </w:rPrChange>
              </w:rPr>
              <w:fldChar w:fldCharType="end"/>
            </w:r>
            <w:r w:rsidRPr="006508AE">
              <w:rPr>
                <w:rStyle w:val="affc"/>
                <w:rFonts w:ascii="Times New Roman" w:hAnsi="Times New Roman" w:cs="Times New Roman"/>
                <w:noProof/>
                <w:rPrChange w:id="548" w:author="User" w:date="2025-07-03T17:03:00Z">
                  <w:rPr>
                    <w:rStyle w:val="affc"/>
                    <w:noProof/>
                  </w:rPr>
                </w:rPrChange>
              </w:rPr>
              <w:fldChar w:fldCharType="end"/>
            </w:r>
          </w:ins>
        </w:p>
        <w:p w14:paraId="6FDE04AD" w14:textId="46C36846" w:rsidR="00FB6491" w:rsidRPr="00D76863" w:rsidDel="00DF3872" w:rsidRDefault="00FB6491">
          <w:pPr>
            <w:pStyle w:val="1f1"/>
            <w:jc w:val="both"/>
            <w:rPr>
              <w:del w:id="549" w:author="Александр Зимин" w:date="2025-07-02T15:54:00Z"/>
              <w:rFonts w:ascii="Times New Roman" w:eastAsiaTheme="minorEastAsia" w:hAnsi="Times New Roman" w:cs="Times New Roman"/>
              <w:noProof/>
              <w:lang w:eastAsia="ru-RU"/>
            </w:rPr>
            <w:pPrChange w:id="550" w:author="Виктор Субочев" w:date="2025-07-31T07:58:00Z">
              <w:pPr>
                <w:pStyle w:val="1f1"/>
              </w:pPr>
            </w:pPrChange>
          </w:pPr>
          <w:del w:id="551" w:author="Александр Зимин" w:date="2025-07-02T15:54:00Z">
            <w:r w:rsidRPr="00DF3872" w:rsidDel="00DF3872">
              <w:rPr>
                <w:noProof/>
                <w:rPrChange w:id="552" w:author="Александр Зимин" w:date="2025-07-02T15:54:00Z">
                  <w:rPr>
                    <w:rStyle w:val="affc"/>
                    <w:rFonts w:ascii="Times New Roman" w:eastAsia="Times New Roman" w:hAnsi="Times New Roman" w:cs="Times New Roman"/>
                    <w:noProof/>
                    <w:lang w:eastAsia="ru-RU"/>
                  </w:rPr>
                </w:rPrChange>
              </w:rPr>
              <w:delText>ПЕРЕЧЕНЬ РИСУНКОВ</w:delText>
            </w:r>
            <w:r w:rsidRPr="00D76863" w:rsidDel="00DF3872">
              <w:rPr>
                <w:rFonts w:ascii="Times New Roman" w:hAnsi="Times New Roman" w:cs="Times New Roman"/>
                <w:noProof/>
                <w:webHidden/>
              </w:rPr>
              <w:tab/>
            </w:r>
          </w:del>
          <w:ins w:id="553" w:author="Виктор Субочев [2]" w:date="2024-07-16T17:40:00Z">
            <w:del w:id="554" w:author="Александр Зимин" w:date="2025-07-02T15:54:00Z">
              <w:r w:rsidR="00DB617A" w:rsidDel="00DF3872">
                <w:rPr>
                  <w:rFonts w:ascii="Times New Roman" w:hAnsi="Times New Roman" w:cs="Times New Roman"/>
                  <w:noProof/>
                  <w:webHidden/>
                </w:rPr>
                <w:delText>4</w:delText>
              </w:r>
            </w:del>
          </w:ins>
          <w:del w:id="555" w:author="Александр Зимин" w:date="2025-07-02T15:54:00Z">
            <w:r w:rsidR="00540124" w:rsidRPr="00D76863" w:rsidDel="00DF3872">
              <w:rPr>
                <w:rFonts w:ascii="Times New Roman" w:hAnsi="Times New Roman" w:cs="Times New Roman"/>
                <w:noProof/>
                <w:webHidden/>
              </w:rPr>
              <w:delText>5</w:delText>
            </w:r>
          </w:del>
        </w:p>
        <w:p w14:paraId="33665D88" w14:textId="6EC09F81" w:rsidR="00FB6491" w:rsidRPr="00D76863" w:rsidDel="00DF3872" w:rsidRDefault="00FB6491">
          <w:pPr>
            <w:pStyle w:val="1f1"/>
            <w:jc w:val="both"/>
            <w:rPr>
              <w:del w:id="556" w:author="Александр Зимин" w:date="2025-07-02T15:54:00Z"/>
              <w:rFonts w:ascii="Times New Roman" w:eastAsiaTheme="minorEastAsia" w:hAnsi="Times New Roman" w:cs="Times New Roman"/>
              <w:noProof/>
              <w:lang w:eastAsia="ru-RU"/>
            </w:rPr>
            <w:pPrChange w:id="557" w:author="Виктор Субочев" w:date="2025-07-31T07:58:00Z">
              <w:pPr>
                <w:pStyle w:val="1f1"/>
              </w:pPr>
            </w:pPrChange>
          </w:pPr>
          <w:del w:id="558" w:author="Александр Зимин" w:date="2025-07-02T15:54:00Z">
            <w:r w:rsidRPr="00DF3872" w:rsidDel="00DF3872">
              <w:rPr>
                <w:noProof/>
                <w:rPrChange w:id="559" w:author="Александр Зимин" w:date="2025-07-02T15:54:00Z">
                  <w:rPr>
                    <w:rStyle w:val="affc"/>
                    <w:rFonts w:ascii="Times New Roman" w:hAnsi="Times New Roman" w:cs="Times New Roman"/>
                    <w:smallCaps/>
                    <w:noProof/>
                    <w:spacing w:val="5"/>
                    <w:lang w:bidi="en-US"/>
                  </w:rPr>
                </w:rPrChange>
              </w:rPr>
              <w:delText>1.</w:delText>
            </w:r>
            <w:r w:rsidRPr="00D76863" w:rsidDel="00DF3872">
              <w:rPr>
                <w:rFonts w:ascii="Times New Roman" w:eastAsiaTheme="minorEastAsia" w:hAnsi="Times New Roman" w:cs="Times New Roman"/>
                <w:noProof/>
                <w:lang w:eastAsia="ru-RU"/>
              </w:rPr>
              <w:tab/>
            </w:r>
            <w:r w:rsidRPr="00DF3872" w:rsidDel="00DF3872">
              <w:rPr>
                <w:noProof/>
                <w:rPrChange w:id="560" w:author="Александр Зимин" w:date="2025-07-02T15:54:00Z">
                  <w:rPr>
                    <w:rStyle w:val="affc"/>
                    <w:rFonts w:ascii="Times New Roman" w:hAnsi="Times New Roman" w:cs="Times New Roman"/>
                    <w:smallCaps/>
                    <w:noProof/>
                    <w:spacing w:val="5"/>
                    <w:lang w:bidi="en-US"/>
                  </w:rPr>
                </w:rPrChange>
              </w:rPr>
              <w:delText>Описание изменений в мастер-плане развития систем теплоснабжения городского округа за период, предшествующий актуализации схемы теплоснабжения</w:delText>
            </w:r>
            <w:r w:rsidRPr="00D76863" w:rsidDel="00DF3872">
              <w:rPr>
                <w:rFonts w:ascii="Times New Roman" w:hAnsi="Times New Roman" w:cs="Times New Roman"/>
                <w:noProof/>
                <w:webHidden/>
              </w:rPr>
              <w:tab/>
            </w:r>
          </w:del>
          <w:ins w:id="561" w:author="Виктор Субочев [2]" w:date="2024-07-16T17:40:00Z">
            <w:del w:id="562" w:author="Александр Зимин" w:date="2025-07-02T15:54:00Z">
              <w:r w:rsidR="00DB617A" w:rsidDel="00DF3872">
                <w:rPr>
                  <w:rFonts w:ascii="Times New Roman" w:hAnsi="Times New Roman" w:cs="Times New Roman"/>
                  <w:noProof/>
                  <w:webHidden/>
                </w:rPr>
                <w:delText>5</w:delText>
              </w:r>
            </w:del>
          </w:ins>
          <w:del w:id="563" w:author="Александр Зимин" w:date="2025-07-02T15:54:00Z">
            <w:r w:rsidR="00540124" w:rsidRPr="00D76863" w:rsidDel="00DF3872">
              <w:rPr>
                <w:rFonts w:ascii="Times New Roman" w:hAnsi="Times New Roman" w:cs="Times New Roman"/>
                <w:noProof/>
                <w:webHidden/>
              </w:rPr>
              <w:delText>6</w:delText>
            </w:r>
          </w:del>
        </w:p>
        <w:p w14:paraId="791EE778" w14:textId="4FBD2431" w:rsidR="00FB6491" w:rsidRPr="00D76863" w:rsidDel="00DF3872" w:rsidRDefault="00FB6491">
          <w:pPr>
            <w:pStyle w:val="1f1"/>
            <w:jc w:val="both"/>
            <w:rPr>
              <w:del w:id="564" w:author="Александр Зимин" w:date="2025-07-02T15:54:00Z"/>
              <w:rFonts w:ascii="Times New Roman" w:eastAsiaTheme="minorEastAsia" w:hAnsi="Times New Roman" w:cs="Times New Roman"/>
              <w:noProof/>
              <w:lang w:eastAsia="ru-RU"/>
            </w:rPr>
            <w:pPrChange w:id="565" w:author="Виктор Субочев" w:date="2025-07-31T07:58:00Z">
              <w:pPr>
                <w:pStyle w:val="1f1"/>
              </w:pPr>
            </w:pPrChange>
          </w:pPr>
          <w:del w:id="566" w:author="Александр Зимин" w:date="2025-07-02T15:54:00Z">
            <w:r w:rsidRPr="00DF3872" w:rsidDel="00DF3872">
              <w:rPr>
                <w:noProof/>
                <w:rPrChange w:id="567" w:author="Александр Зимин" w:date="2025-07-02T15:54:00Z">
                  <w:rPr>
                    <w:rStyle w:val="affc"/>
                    <w:rFonts w:ascii="Times New Roman" w:hAnsi="Times New Roman" w:cs="Times New Roman"/>
                    <w:smallCaps/>
                    <w:noProof/>
                    <w:spacing w:val="5"/>
                    <w:lang w:bidi="en-US"/>
                  </w:rPr>
                </w:rPrChange>
              </w:rPr>
              <w:delText>2.</w:delText>
            </w:r>
            <w:r w:rsidRPr="00D76863" w:rsidDel="00DF3872">
              <w:rPr>
                <w:rFonts w:ascii="Times New Roman" w:eastAsiaTheme="minorEastAsia" w:hAnsi="Times New Roman" w:cs="Times New Roman"/>
                <w:noProof/>
                <w:lang w:eastAsia="ru-RU"/>
              </w:rPr>
              <w:tab/>
            </w:r>
            <w:r w:rsidRPr="00DF3872" w:rsidDel="00DF3872">
              <w:rPr>
                <w:noProof/>
                <w:rPrChange w:id="568" w:author="Александр Зимин" w:date="2025-07-02T15:54:00Z">
                  <w:rPr>
                    <w:rStyle w:val="affc"/>
                    <w:rFonts w:ascii="Times New Roman" w:hAnsi="Times New Roman" w:cs="Times New Roman"/>
                    <w:smallCaps/>
                    <w:noProof/>
                    <w:spacing w:val="5"/>
                    <w:lang w:bidi="en-US"/>
                  </w:rPr>
                </w:rPrChange>
              </w:rPr>
              <w:delText>Описание вариантов перспективного развития систем теплоснабжения городского округа</w:delText>
            </w:r>
            <w:r w:rsidRPr="00D76863" w:rsidDel="00DF3872">
              <w:rPr>
                <w:rFonts w:ascii="Times New Roman" w:hAnsi="Times New Roman" w:cs="Times New Roman"/>
                <w:noProof/>
                <w:webHidden/>
              </w:rPr>
              <w:tab/>
            </w:r>
          </w:del>
          <w:ins w:id="569" w:author="Виктор Субочев [2]" w:date="2024-07-16T17:40:00Z">
            <w:del w:id="570" w:author="Александр Зимин" w:date="2025-07-02T15:54:00Z">
              <w:r w:rsidR="00DB617A" w:rsidDel="00DF3872">
                <w:rPr>
                  <w:rFonts w:ascii="Times New Roman" w:hAnsi="Times New Roman" w:cs="Times New Roman"/>
                  <w:noProof/>
                  <w:webHidden/>
                </w:rPr>
                <w:delText>6</w:delText>
              </w:r>
            </w:del>
          </w:ins>
          <w:del w:id="571" w:author="Александр Зимин" w:date="2025-07-02T15:54:00Z">
            <w:r w:rsidR="00540124" w:rsidRPr="00D76863" w:rsidDel="00DF3872">
              <w:rPr>
                <w:rFonts w:ascii="Times New Roman" w:hAnsi="Times New Roman" w:cs="Times New Roman"/>
                <w:noProof/>
                <w:webHidden/>
              </w:rPr>
              <w:delText>7</w:delText>
            </w:r>
          </w:del>
        </w:p>
        <w:p w14:paraId="31A2E839" w14:textId="4108ACFB" w:rsidR="00FB6491" w:rsidRPr="00D76863" w:rsidDel="00DF3872" w:rsidRDefault="00FB6491">
          <w:pPr>
            <w:pStyle w:val="24"/>
            <w:rPr>
              <w:del w:id="572" w:author="Александр Зимин" w:date="2025-07-02T15:54:00Z"/>
              <w:rFonts w:ascii="Times New Roman" w:eastAsiaTheme="minorEastAsia" w:hAnsi="Times New Roman" w:cs="Times New Roman"/>
              <w:noProof/>
              <w:lang w:eastAsia="ru-RU"/>
            </w:rPr>
          </w:pPr>
          <w:del w:id="573" w:author="Александр Зимин" w:date="2025-07-02T15:54:00Z">
            <w:r w:rsidRPr="00DF3872" w:rsidDel="00DF3872">
              <w:rPr>
                <w:noProof/>
                <w:rPrChange w:id="574" w:author="Александр Зимин" w:date="2025-07-02T15:54:00Z">
                  <w:rPr>
                    <w:rStyle w:val="affc"/>
                    <w:rFonts w:ascii="Times New Roman" w:eastAsia="Times New Roman" w:hAnsi="Times New Roman" w:cs="Times New Roman"/>
                    <w:noProof/>
                    <w:lang w:bidi="en-US"/>
                  </w:rPr>
                </w:rPrChange>
              </w:rPr>
              <w:delText>2.1.</w:delText>
            </w:r>
            <w:r w:rsidRPr="00D76863" w:rsidDel="00DF3872">
              <w:rPr>
                <w:rFonts w:ascii="Times New Roman" w:eastAsiaTheme="minorEastAsia" w:hAnsi="Times New Roman" w:cs="Times New Roman"/>
                <w:noProof/>
                <w:lang w:eastAsia="ru-RU"/>
              </w:rPr>
              <w:tab/>
            </w:r>
            <w:r w:rsidRPr="00DF3872" w:rsidDel="00DF3872">
              <w:rPr>
                <w:noProof/>
                <w:rPrChange w:id="575" w:author="Александр Зимин" w:date="2025-07-02T15:54:00Z">
                  <w:rPr>
                    <w:rStyle w:val="affc"/>
                    <w:rFonts w:ascii="Times New Roman" w:eastAsia="Times New Roman" w:hAnsi="Times New Roman" w:cs="Times New Roman"/>
                    <w:noProof/>
                    <w:lang w:bidi="en-US"/>
                  </w:rPr>
                </w:rPrChange>
              </w:rPr>
              <w:delText>Зона теплоснабжения Центральной ТЭЦ</w:delText>
            </w:r>
            <w:r w:rsidRPr="00D76863" w:rsidDel="00DF3872">
              <w:rPr>
                <w:rFonts w:ascii="Times New Roman" w:hAnsi="Times New Roman" w:cs="Times New Roman"/>
                <w:noProof/>
                <w:webHidden/>
              </w:rPr>
              <w:tab/>
            </w:r>
          </w:del>
          <w:ins w:id="576" w:author="Виктор Субочев [2]" w:date="2024-07-16T17:40:00Z">
            <w:del w:id="577" w:author="Александр Зимин" w:date="2025-07-02T15:54:00Z">
              <w:r w:rsidR="00DB617A" w:rsidDel="00DF3872">
                <w:rPr>
                  <w:rFonts w:ascii="Times New Roman" w:hAnsi="Times New Roman" w:cs="Times New Roman"/>
                  <w:noProof/>
                  <w:webHidden/>
                </w:rPr>
                <w:delText>6</w:delText>
              </w:r>
            </w:del>
          </w:ins>
          <w:del w:id="578" w:author="Александр Зимин" w:date="2025-07-02T15:54:00Z">
            <w:r w:rsidR="00540124" w:rsidRPr="00D76863" w:rsidDel="00DF3872">
              <w:rPr>
                <w:rFonts w:ascii="Times New Roman" w:hAnsi="Times New Roman" w:cs="Times New Roman"/>
                <w:noProof/>
                <w:webHidden/>
              </w:rPr>
              <w:delText>7</w:delText>
            </w:r>
          </w:del>
        </w:p>
        <w:p w14:paraId="51B38F79" w14:textId="67E93090" w:rsidR="00FB6491" w:rsidRPr="00D76863" w:rsidDel="00DF3872" w:rsidRDefault="00FB6491">
          <w:pPr>
            <w:pStyle w:val="24"/>
            <w:rPr>
              <w:del w:id="579" w:author="Александр Зимин" w:date="2025-07-02T15:54:00Z"/>
              <w:rFonts w:ascii="Times New Roman" w:eastAsiaTheme="minorEastAsia" w:hAnsi="Times New Roman" w:cs="Times New Roman"/>
              <w:noProof/>
              <w:lang w:eastAsia="ru-RU"/>
            </w:rPr>
          </w:pPr>
          <w:del w:id="580" w:author="Александр Зимин" w:date="2025-07-02T15:54:00Z">
            <w:r w:rsidRPr="00DF3872" w:rsidDel="00DF3872">
              <w:rPr>
                <w:noProof/>
                <w:rPrChange w:id="581" w:author="Александр Зимин" w:date="2025-07-02T15:54:00Z">
                  <w:rPr>
                    <w:rStyle w:val="affc"/>
                    <w:rFonts w:ascii="Times New Roman" w:eastAsia="Times New Roman" w:hAnsi="Times New Roman" w:cs="Times New Roman"/>
                    <w:noProof/>
                    <w:lang w:bidi="en-US"/>
                  </w:rPr>
                </w:rPrChange>
              </w:rPr>
              <w:delText>2.2.</w:delText>
            </w:r>
            <w:r w:rsidRPr="00D76863" w:rsidDel="00DF3872">
              <w:rPr>
                <w:rFonts w:ascii="Times New Roman" w:eastAsiaTheme="minorEastAsia" w:hAnsi="Times New Roman" w:cs="Times New Roman"/>
                <w:noProof/>
                <w:lang w:eastAsia="ru-RU"/>
              </w:rPr>
              <w:tab/>
            </w:r>
            <w:r w:rsidRPr="00DF3872" w:rsidDel="00DF3872">
              <w:rPr>
                <w:noProof/>
                <w:rPrChange w:id="582" w:author="Александр Зимин" w:date="2025-07-02T15:54:00Z">
                  <w:rPr>
                    <w:rStyle w:val="affc"/>
                    <w:rFonts w:ascii="Times New Roman" w:eastAsia="Times New Roman" w:hAnsi="Times New Roman" w:cs="Times New Roman"/>
                    <w:noProof/>
                    <w:lang w:bidi="en-US"/>
                  </w:rPr>
                </w:rPrChange>
              </w:rPr>
              <w:delText>Оптимизация зон теплоснабжения Абашевской районной, Байдаевской центральной и Зыряновской районной котельных.</w:delText>
            </w:r>
            <w:r w:rsidRPr="00D76863" w:rsidDel="00DF3872">
              <w:rPr>
                <w:rFonts w:ascii="Times New Roman" w:hAnsi="Times New Roman" w:cs="Times New Roman"/>
                <w:noProof/>
                <w:webHidden/>
              </w:rPr>
              <w:tab/>
            </w:r>
          </w:del>
          <w:ins w:id="583" w:author="Виктор Субочев [2]" w:date="2024-07-16T17:40:00Z">
            <w:del w:id="584" w:author="Александр Зимин" w:date="2025-07-02T15:54:00Z">
              <w:r w:rsidR="00DB617A" w:rsidDel="00DF3872">
                <w:rPr>
                  <w:rFonts w:ascii="Times New Roman" w:hAnsi="Times New Roman" w:cs="Times New Roman"/>
                  <w:noProof/>
                  <w:webHidden/>
                </w:rPr>
                <w:delText>12</w:delText>
              </w:r>
            </w:del>
          </w:ins>
          <w:del w:id="585" w:author="Александр Зимин" w:date="2025-07-02T15:54:00Z">
            <w:r w:rsidR="00540124" w:rsidRPr="00D76863" w:rsidDel="00DF3872">
              <w:rPr>
                <w:rFonts w:ascii="Times New Roman" w:hAnsi="Times New Roman" w:cs="Times New Roman"/>
                <w:noProof/>
                <w:webHidden/>
              </w:rPr>
              <w:delText>13</w:delText>
            </w:r>
          </w:del>
        </w:p>
        <w:p w14:paraId="7093FAB5" w14:textId="058C3AF3" w:rsidR="00FB6491" w:rsidRPr="00D76863" w:rsidDel="00DF3872" w:rsidRDefault="00FB6491">
          <w:pPr>
            <w:pStyle w:val="24"/>
            <w:rPr>
              <w:del w:id="586" w:author="Александр Зимин" w:date="2025-07-02T15:54:00Z"/>
              <w:rFonts w:ascii="Times New Roman" w:eastAsiaTheme="minorEastAsia" w:hAnsi="Times New Roman" w:cs="Times New Roman"/>
              <w:noProof/>
              <w:lang w:eastAsia="ru-RU"/>
            </w:rPr>
          </w:pPr>
          <w:del w:id="587" w:author="Александр Зимин" w:date="2025-07-02T15:54:00Z">
            <w:r w:rsidRPr="00DF3872" w:rsidDel="00DF3872">
              <w:rPr>
                <w:noProof/>
                <w:rPrChange w:id="588" w:author="Александр Зимин" w:date="2025-07-02T15:54:00Z">
                  <w:rPr>
                    <w:rStyle w:val="affc"/>
                    <w:rFonts w:ascii="Times New Roman" w:eastAsia="Times New Roman" w:hAnsi="Times New Roman" w:cs="Times New Roman"/>
                    <w:noProof/>
                    <w:lang w:bidi="en-US"/>
                  </w:rPr>
                </w:rPrChange>
              </w:rPr>
              <w:delText>2.3.</w:delText>
            </w:r>
            <w:r w:rsidRPr="00D76863" w:rsidDel="00DF3872">
              <w:rPr>
                <w:rFonts w:ascii="Times New Roman" w:eastAsiaTheme="minorEastAsia" w:hAnsi="Times New Roman" w:cs="Times New Roman"/>
                <w:noProof/>
                <w:lang w:eastAsia="ru-RU"/>
              </w:rPr>
              <w:tab/>
            </w:r>
            <w:r w:rsidRPr="00DF3872" w:rsidDel="00DF3872">
              <w:rPr>
                <w:noProof/>
                <w:rPrChange w:id="589" w:author="Александр Зимин" w:date="2025-07-02T15:54:00Z">
                  <w:rPr>
                    <w:rStyle w:val="affc"/>
                    <w:rFonts w:ascii="Times New Roman" w:eastAsia="Times New Roman" w:hAnsi="Times New Roman" w:cs="Times New Roman"/>
                    <w:noProof/>
                    <w:lang w:bidi="en-US"/>
                  </w:rPr>
                </w:rPrChange>
              </w:rPr>
              <w:delText>Оптимизация зон теплоснабжения котельных малой мощности</w:delText>
            </w:r>
            <w:r w:rsidRPr="00D76863" w:rsidDel="00DF3872">
              <w:rPr>
                <w:rFonts w:ascii="Times New Roman" w:hAnsi="Times New Roman" w:cs="Times New Roman"/>
                <w:noProof/>
                <w:webHidden/>
              </w:rPr>
              <w:tab/>
            </w:r>
          </w:del>
          <w:ins w:id="590" w:author="Виктор Субочев [2]" w:date="2024-07-16T17:40:00Z">
            <w:del w:id="591" w:author="Александр Зимин" w:date="2025-07-02T15:54:00Z">
              <w:r w:rsidR="00DB617A" w:rsidDel="00DF3872">
                <w:rPr>
                  <w:rFonts w:ascii="Times New Roman" w:hAnsi="Times New Roman" w:cs="Times New Roman"/>
                  <w:noProof/>
                  <w:webHidden/>
                </w:rPr>
                <w:delText>17</w:delText>
              </w:r>
            </w:del>
          </w:ins>
          <w:del w:id="592" w:author="Александр Зимин" w:date="2025-07-02T15:54:00Z">
            <w:r w:rsidR="00540124" w:rsidRPr="00D76863" w:rsidDel="00DF3872">
              <w:rPr>
                <w:rFonts w:ascii="Times New Roman" w:hAnsi="Times New Roman" w:cs="Times New Roman"/>
                <w:noProof/>
                <w:webHidden/>
              </w:rPr>
              <w:delText>18</w:delText>
            </w:r>
          </w:del>
        </w:p>
        <w:p w14:paraId="392015EF" w14:textId="7805E537" w:rsidR="00C06B7D" w:rsidRPr="004F4091" w:rsidRDefault="00C06B7D">
          <w:pPr>
            <w:pStyle w:val="24"/>
          </w:pPr>
          <w:r w:rsidRPr="00D76863">
            <w:rPr>
              <w:rFonts w:ascii="Times New Roman" w:hAnsi="Times New Roman" w:cs="Times New Roman"/>
            </w:rPr>
            <w:fldChar w:fldCharType="end"/>
          </w:r>
        </w:p>
      </w:sdtContent>
    </w:sdt>
    <w:p w14:paraId="1EF64CA4" w14:textId="77777777" w:rsidR="00C06B7D" w:rsidRPr="004F4091" w:rsidRDefault="00C06B7D" w:rsidP="000171ED">
      <w:pPr>
        <w:tabs>
          <w:tab w:val="left" w:pos="567"/>
          <w:tab w:val="right" w:leader="dot" w:pos="9356"/>
        </w:tabs>
        <w:ind w:right="850"/>
        <w:contextualSpacing/>
        <w:jc w:val="both"/>
        <w:rPr>
          <w:rFonts w:ascii="Times New Roman" w:hAnsi="Times New Roman" w:cs="Times New Roman"/>
          <w:sz w:val="24"/>
          <w:szCs w:val="24"/>
        </w:rPr>
      </w:pPr>
    </w:p>
    <w:p w14:paraId="69E6E8BF" w14:textId="77777777" w:rsidR="0088198B" w:rsidRPr="004F4091" w:rsidRDefault="0088198B" w:rsidP="00196E55">
      <w:pPr>
        <w:spacing w:after="240"/>
        <w:rPr>
          <w:rFonts w:ascii="Times New Roman" w:eastAsia="Times New Roman" w:hAnsi="Times New Roman" w:cs="Times New Roman"/>
          <w:b/>
          <w:sz w:val="24"/>
          <w:szCs w:val="24"/>
          <w:lang w:eastAsia="ru-RU"/>
        </w:rPr>
        <w:sectPr w:rsidR="0088198B" w:rsidRPr="004F4091" w:rsidSect="00394C66">
          <w:headerReference w:type="even" r:id="rId14"/>
          <w:footerReference w:type="even" r:id="rId15"/>
          <w:headerReference w:type="first" r:id="rId16"/>
          <w:footerReference w:type="first" r:id="rId17"/>
          <w:pgSz w:w="11906" w:h="16838"/>
          <w:pgMar w:top="1134" w:right="851" w:bottom="1134" w:left="1701" w:header="284" w:footer="284" w:gutter="0"/>
          <w:cols w:space="708"/>
          <w:docGrid w:linePitch="360"/>
        </w:sectPr>
      </w:pPr>
      <w:bookmarkStart w:id="593" w:name="OLE_LINK6"/>
      <w:bookmarkStart w:id="594" w:name="OLE_LINK7"/>
      <w:bookmarkStart w:id="595" w:name="OLE_LINK8"/>
      <w:bookmarkStart w:id="596" w:name="_Toc342573348"/>
      <w:bookmarkStart w:id="597" w:name="_Toc357159236"/>
      <w:bookmarkStart w:id="598" w:name="_Toc357583941"/>
      <w:bookmarkStart w:id="599" w:name="_Toc368051854"/>
      <w:bookmarkEnd w:id="0"/>
      <w:bookmarkEnd w:id="1"/>
      <w:bookmarkEnd w:id="2"/>
    </w:p>
    <w:p w14:paraId="5A7BD7ED" w14:textId="77777777" w:rsidR="00196E55" w:rsidRDefault="00290A84" w:rsidP="00AA5F3A">
      <w:pPr>
        <w:pStyle w:val="1e"/>
        <w:ind w:left="0" w:firstLine="0"/>
        <w:rPr>
          <w:rFonts w:ascii="Times New Roman" w:eastAsia="Times New Roman" w:hAnsi="Times New Roman" w:cs="Times New Roman"/>
          <w:color w:val="auto"/>
          <w:sz w:val="24"/>
          <w:szCs w:val="24"/>
          <w:lang w:eastAsia="ru-RU"/>
        </w:rPr>
      </w:pPr>
      <w:bookmarkStart w:id="600" w:name="_Toc202364094"/>
      <w:r w:rsidRPr="00AA5F3A">
        <w:rPr>
          <w:rFonts w:ascii="Times New Roman" w:eastAsia="Times New Roman" w:hAnsi="Times New Roman" w:cs="Times New Roman"/>
          <w:color w:val="auto"/>
          <w:sz w:val="24"/>
          <w:szCs w:val="24"/>
          <w:lang w:eastAsia="ru-RU"/>
        </w:rPr>
        <w:lastRenderedPageBreak/>
        <w:t>ПЕРЕЧЕНЬ</w:t>
      </w:r>
      <w:r w:rsidR="00196E55" w:rsidRPr="00AA5F3A">
        <w:rPr>
          <w:rFonts w:ascii="Times New Roman" w:eastAsia="Times New Roman" w:hAnsi="Times New Roman" w:cs="Times New Roman"/>
          <w:color w:val="auto"/>
          <w:sz w:val="24"/>
          <w:szCs w:val="24"/>
          <w:lang w:eastAsia="ru-RU"/>
        </w:rPr>
        <w:t xml:space="preserve"> РИСУНКОВ</w:t>
      </w:r>
      <w:bookmarkEnd w:id="600"/>
    </w:p>
    <w:p w14:paraId="5C17988E" w14:textId="77777777" w:rsidR="00AA5F3A" w:rsidRPr="00D76863" w:rsidRDefault="00AA5F3A">
      <w:pPr>
        <w:jc w:val="both"/>
        <w:rPr>
          <w:lang w:eastAsia="ru-RU"/>
        </w:rPr>
        <w:pPrChange w:id="601" w:author="Виктор Субочев [2]" w:date="2024-07-16T17:38:00Z">
          <w:pPr/>
        </w:pPrChange>
      </w:pPr>
    </w:p>
    <w:p w14:paraId="4B35BB3B" w14:textId="46A86168" w:rsidR="001E353A" w:rsidRPr="001E353A" w:rsidRDefault="00196E55" w:rsidP="001E353A">
      <w:pPr>
        <w:pStyle w:val="afffff"/>
        <w:tabs>
          <w:tab w:val="right" w:leader="dot" w:pos="9345"/>
        </w:tabs>
        <w:jc w:val="both"/>
        <w:rPr>
          <w:ins w:id="602" w:author="Александр Зимин" w:date="2026-07-29T21:09:00Z"/>
          <w:rFonts w:asciiTheme="minorHAnsi" w:eastAsiaTheme="minorEastAsia" w:hAnsiTheme="minorHAnsi" w:cstheme="minorBidi"/>
          <w:i w:val="0"/>
          <w:noProof/>
          <w:sz w:val="24"/>
          <w:szCs w:val="24"/>
          <w:lang w:val="ru-RU" w:eastAsia="ru-RU" w:bidi="ar-SA"/>
          <w:rPrChange w:id="603" w:author="Александр Зимин" w:date="2026-07-29T21:10:00Z">
            <w:rPr>
              <w:ins w:id="604" w:author="Александр Зимин" w:date="2026-07-29T21:09:00Z"/>
              <w:rFonts w:asciiTheme="minorHAnsi" w:eastAsiaTheme="minorEastAsia" w:hAnsiTheme="minorHAnsi" w:cstheme="minorBidi"/>
              <w:i w:val="0"/>
              <w:noProof/>
              <w:sz w:val="22"/>
              <w:szCs w:val="22"/>
              <w:lang w:val="ru-RU" w:eastAsia="ru-RU" w:bidi="ar-SA"/>
            </w:rPr>
          </w:rPrChange>
        </w:rPr>
        <w:pPrChange w:id="605" w:author="Александр Зимин" w:date="2026-07-29T21:10:00Z">
          <w:pPr>
            <w:pStyle w:val="afffff"/>
            <w:tabs>
              <w:tab w:val="right" w:leader="dot" w:pos="9345"/>
            </w:tabs>
          </w:pPr>
        </w:pPrChange>
      </w:pPr>
      <w:r w:rsidRPr="001E353A">
        <w:rPr>
          <w:sz w:val="24"/>
          <w:szCs w:val="24"/>
          <w:lang w:eastAsia="ru-RU"/>
          <w:rPrChange w:id="606" w:author="Александр Зимин" w:date="2026-07-29T21:10:00Z">
            <w:rPr>
              <w:b/>
              <w:sz w:val="24"/>
              <w:szCs w:val="24"/>
              <w:lang w:eastAsia="ru-RU"/>
            </w:rPr>
          </w:rPrChange>
        </w:rPr>
        <w:fldChar w:fldCharType="begin"/>
      </w:r>
      <w:r w:rsidRPr="001E353A">
        <w:rPr>
          <w:sz w:val="24"/>
          <w:szCs w:val="24"/>
          <w:rPrChange w:id="607" w:author="Александр Зимин" w:date="2026-07-29T21:10:00Z">
            <w:rPr>
              <w:b/>
              <w:sz w:val="24"/>
              <w:szCs w:val="24"/>
            </w:rPr>
          </w:rPrChange>
        </w:rPr>
        <w:instrText xml:space="preserve"> TOC \h \z \c "Рисунок" </w:instrText>
      </w:r>
      <w:r w:rsidRPr="001E353A">
        <w:rPr>
          <w:sz w:val="24"/>
          <w:szCs w:val="24"/>
          <w:lang w:eastAsia="ru-RU"/>
          <w:rPrChange w:id="608" w:author="Александр Зимин" w:date="2026-07-29T21:10:00Z">
            <w:rPr>
              <w:b/>
              <w:sz w:val="24"/>
              <w:szCs w:val="24"/>
            </w:rPr>
          </w:rPrChange>
        </w:rPr>
        <w:fldChar w:fldCharType="separate"/>
      </w:r>
      <w:ins w:id="609" w:author="Александр Зимин" w:date="2026-07-29T21:09:00Z">
        <w:r w:rsidR="001E353A" w:rsidRPr="001E353A">
          <w:rPr>
            <w:rStyle w:val="affc"/>
            <w:rFonts w:eastAsiaTheme="majorEastAsia"/>
            <w:noProof/>
            <w:sz w:val="24"/>
            <w:szCs w:val="24"/>
            <w:rPrChange w:id="610" w:author="Александр Зимин" w:date="2026-07-29T21:10:00Z">
              <w:rPr>
                <w:rStyle w:val="affc"/>
                <w:rFonts w:eastAsiaTheme="majorEastAsia"/>
                <w:noProof/>
              </w:rPr>
            </w:rPrChange>
          </w:rPr>
          <w:fldChar w:fldCharType="begin"/>
        </w:r>
        <w:r w:rsidR="001E353A" w:rsidRPr="001E353A">
          <w:rPr>
            <w:rStyle w:val="affc"/>
            <w:rFonts w:eastAsiaTheme="majorEastAsia"/>
            <w:noProof/>
            <w:sz w:val="24"/>
            <w:szCs w:val="24"/>
            <w:rPrChange w:id="611" w:author="Александр Зимин" w:date="2026-07-29T21:10:00Z">
              <w:rPr>
                <w:rStyle w:val="affc"/>
                <w:rFonts w:eastAsiaTheme="majorEastAsia"/>
                <w:noProof/>
              </w:rPr>
            </w:rPrChange>
          </w:rPr>
          <w:instrText xml:space="preserve"> </w:instrText>
        </w:r>
        <w:r w:rsidR="001E353A" w:rsidRPr="001E353A">
          <w:rPr>
            <w:noProof/>
            <w:sz w:val="24"/>
            <w:szCs w:val="24"/>
            <w:rPrChange w:id="612" w:author="Александр Зимин" w:date="2026-07-29T21:10:00Z">
              <w:rPr>
                <w:noProof/>
              </w:rPr>
            </w:rPrChange>
          </w:rPr>
          <w:instrText>HYPERLINK \l "_Toc236251810"</w:instrText>
        </w:r>
        <w:r w:rsidR="001E353A" w:rsidRPr="001E353A">
          <w:rPr>
            <w:rStyle w:val="affc"/>
            <w:rFonts w:eastAsiaTheme="majorEastAsia"/>
            <w:noProof/>
            <w:sz w:val="24"/>
            <w:szCs w:val="24"/>
            <w:rPrChange w:id="613" w:author="Александр Зимин" w:date="2026-07-29T21:10:00Z">
              <w:rPr>
                <w:rStyle w:val="affc"/>
                <w:rFonts w:eastAsiaTheme="majorEastAsia"/>
                <w:noProof/>
              </w:rPr>
            </w:rPrChange>
          </w:rPr>
          <w:instrText xml:space="preserve"> </w:instrText>
        </w:r>
        <w:r w:rsidR="001E353A" w:rsidRPr="001E353A">
          <w:rPr>
            <w:rStyle w:val="affc"/>
            <w:rFonts w:eastAsiaTheme="majorEastAsia"/>
            <w:noProof/>
            <w:sz w:val="24"/>
            <w:szCs w:val="24"/>
            <w:rPrChange w:id="614" w:author="Александр Зимин" w:date="2026-07-29T21:10:00Z">
              <w:rPr>
                <w:rStyle w:val="affc"/>
                <w:rFonts w:eastAsiaTheme="majorEastAsia"/>
                <w:noProof/>
              </w:rPr>
            </w:rPrChange>
          </w:rPr>
        </w:r>
        <w:r w:rsidR="001E353A" w:rsidRPr="001E353A">
          <w:rPr>
            <w:rStyle w:val="affc"/>
            <w:rFonts w:eastAsiaTheme="majorEastAsia"/>
            <w:noProof/>
            <w:sz w:val="24"/>
            <w:szCs w:val="24"/>
            <w:rPrChange w:id="615" w:author="Александр Зимин" w:date="2026-07-29T21:10:00Z">
              <w:rPr>
                <w:rStyle w:val="affc"/>
                <w:rFonts w:eastAsiaTheme="majorEastAsia"/>
                <w:noProof/>
              </w:rPr>
            </w:rPrChange>
          </w:rPr>
          <w:fldChar w:fldCharType="separate"/>
        </w:r>
        <w:r w:rsidR="001E353A" w:rsidRPr="001E353A">
          <w:rPr>
            <w:rStyle w:val="affc"/>
            <w:rFonts w:eastAsia="Calibri"/>
            <w:noProof/>
            <w:sz w:val="24"/>
            <w:szCs w:val="24"/>
            <w:rPrChange w:id="616" w:author="Александр Зимин" w:date="2026-07-29T21:10:00Z">
              <w:rPr>
                <w:rStyle w:val="affc"/>
                <w:rFonts w:eastAsia="Calibri"/>
                <w:b/>
                <w:bCs/>
                <w:noProof/>
              </w:rPr>
            </w:rPrChange>
          </w:rPr>
          <w:t>Рисунок 2.4 – Вариант 3.2: переключение БЦК и АРК на ЗРК</w:t>
        </w:r>
        <w:r w:rsidR="001E353A" w:rsidRPr="001E353A">
          <w:rPr>
            <w:noProof/>
            <w:webHidden/>
            <w:sz w:val="24"/>
            <w:szCs w:val="24"/>
            <w:rPrChange w:id="617" w:author="Александр Зимин" w:date="2026-07-29T21:10:00Z">
              <w:rPr>
                <w:noProof/>
                <w:webHidden/>
              </w:rPr>
            </w:rPrChange>
          </w:rPr>
          <w:tab/>
        </w:r>
        <w:r w:rsidR="001E353A" w:rsidRPr="001E353A">
          <w:rPr>
            <w:noProof/>
            <w:webHidden/>
            <w:sz w:val="24"/>
            <w:szCs w:val="24"/>
            <w:rPrChange w:id="618" w:author="Александр Зимин" w:date="2026-07-29T21:10:00Z">
              <w:rPr>
                <w:noProof/>
                <w:webHidden/>
              </w:rPr>
            </w:rPrChange>
          </w:rPr>
          <w:fldChar w:fldCharType="begin"/>
        </w:r>
        <w:r w:rsidR="001E353A" w:rsidRPr="001E353A">
          <w:rPr>
            <w:noProof/>
            <w:webHidden/>
            <w:sz w:val="24"/>
            <w:szCs w:val="24"/>
            <w:rPrChange w:id="619" w:author="Александр Зимин" w:date="2026-07-29T21:10:00Z">
              <w:rPr>
                <w:noProof/>
                <w:webHidden/>
              </w:rPr>
            </w:rPrChange>
          </w:rPr>
          <w:instrText xml:space="preserve"> PAGEREF _Toc236251810 \h </w:instrText>
        </w:r>
        <w:r w:rsidR="001E353A" w:rsidRPr="001E353A">
          <w:rPr>
            <w:noProof/>
            <w:webHidden/>
            <w:sz w:val="24"/>
            <w:szCs w:val="24"/>
            <w:rPrChange w:id="620" w:author="Александр Зимин" w:date="2026-07-29T21:10:00Z">
              <w:rPr>
                <w:noProof/>
                <w:webHidden/>
              </w:rPr>
            </w:rPrChange>
          </w:rPr>
        </w:r>
      </w:ins>
      <w:r w:rsidR="001E353A" w:rsidRPr="001E353A">
        <w:rPr>
          <w:noProof/>
          <w:webHidden/>
          <w:sz w:val="24"/>
          <w:szCs w:val="24"/>
          <w:rPrChange w:id="621" w:author="Александр Зимин" w:date="2026-07-29T21:10:00Z">
            <w:rPr>
              <w:noProof/>
              <w:webHidden/>
            </w:rPr>
          </w:rPrChange>
        </w:rPr>
        <w:fldChar w:fldCharType="separate"/>
      </w:r>
      <w:ins w:id="622" w:author="Александр Зимин" w:date="2026-07-29T21:09:00Z">
        <w:r w:rsidR="001E353A" w:rsidRPr="001E353A">
          <w:rPr>
            <w:noProof/>
            <w:webHidden/>
            <w:sz w:val="24"/>
            <w:szCs w:val="24"/>
            <w:rPrChange w:id="623" w:author="Александр Зимин" w:date="2026-07-29T21:10:00Z">
              <w:rPr>
                <w:noProof/>
                <w:webHidden/>
              </w:rPr>
            </w:rPrChange>
          </w:rPr>
          <w:t>7</w:t>
        </w:r>
        <w:r w:rsidR="001E353A" w:rsidRPr="001E353A">
          <w:rPr>
            <w:noProof/>
            <w:webHidden/>
            <w:sz w:val="24"/>
            <w:szCs w:val="24"/>
            <w:rPrChange w:id="624" w:author="Александр Зимин" w:date="2026-07-29T21:10:00Z">
              <w:rPr>
                <w:noProof/>
                <w:webHidden/>
              </w:rPr>
            </w:rPrChange>
          </w:rPr>
          <w:fldChar w:fldCharType="end"/>
        </w:r>
        <w:r w:rsidR="001E353A" w:rsidRPr="001E353A">
          <w:rPr>
            <w:rStyle w:val="affc"/>
            <w:rFonts w:eastAsiaTheme="majorEastAsia"/>
            <w:noProof/>
            <w:sz w:val="24"/>
            <w:szCs w:val="24"/>
            <w:rPrChange w:id="625" w:author="Александр Зимин" w:date="2026-07-29T21:10:00Z">
              <w:rPr>
                <w:rStyle w:val="affc"/>
                <w:rFonts w:eastAsiaTheme="majorEastAsia"/>
                <w:noProof/>
              </w:rPr>
            </w:rPrChange>
          </w:rPr>
          <w:fldChar w:fldCharType="end"/>
        </w:r>
      </w:ins>
    </w:p>
    <w:p w14:paraId="675CABBC" w14:textId="1508F473" w:rsidR="001E353A" w:rsidRPr="001E353A" w:rsidRDefault="001E353A" w:rsidP="001E353A">
      <w:pPr>
        <w:pStyle w:val="afffff"/>
        <w:tabs>
          <w:tab w:val="right" w:leader="dot" w:pos="9345"/>
        </w:tabs>
        <w:jc w:val="both"/>
        <w:rPr>
          <w:ins w:id="626" w:author="Александр Зимин" w:date="2026-07-29T21:09:00Z"/>
          <w:rFonts w:asciiTheme="minorHAnsi" w:eastAsiaTheme="minorEastAsia" w:hAnsiTheme="minorHAnsi" w:cstheme="minorBidi"/>
          <w:i w:val="0"/>
          <w:noProof/>
          <w:sz w:val="24"/>
          <w:szCs w:val="24"/>
          <w:lang w:val="ru-RU" w:eastAsia="ru-RU" w:bidi="ar-SA"/>
          <w:rPrChange w:id="627" w:author="Александр Зимин" w:date="2026-07-29T21:10:00Z">
            <w:rPr>
              <w:ins w:id="628" w:author="Александр Зимин" w:date="2026-07-29T21:09:00Z"/>
              <w:rFonts w:asciiTheme="minorHAnsi" w:eastAsiaTheme="minorEastAsia" w:hAnsiTheme="minorHAnsi" w:cstheme="minorBidi"/>
              <w:i w:val="0"/>
              <w:noProof/>
              <w:sz w:val="22"/>
              <w:szCs w:val="22"/>
              <w:lang w:val="ru-RU" w:eastAsia="ru-RU" w:bidi="ar-SA"/>
            </w:rPr>
          </w:rPrChange>
        </w:rPr>
        <w:pPrChange w:id="629" w:author="Александр Зимин" w:date="2026-07-29T21:10:00Z">
          <w:pPr>
            <w:pStyle w:val="afffff"/>
            <w:tabs>
              <w:tab w:val="right" w:leader="dot" w:pos="9345"/>
            </w:tabs>
          </w:pPr>
        </w:pPrChange>
      </w:pPr>
      <w:ins w:id="630" w:author="Александр Зимин" w:date="2026-07-29T21:09:00Z">
        <w:r w:rsidRPr="001E353A">
          <w:rPr>
            <w:rStyle w:val="affc"/>
            <w:rFonts w:eastAsiaTheme="majorEastAsia"/>
            <w:noProof/>
            <w:sz w:val="24"/>
            <w:szCs w:val="24"/>
            <w:rPrChange w:id="631" w:author="Александр Зимин" w:date="2026-07-29T21:10:00Z">
              <w:rPr>
                <w:rStyle w:val="affc"/>
                <w:rFonts w:eastAsiaTheme="majorEastAsia"/>
                <w:noProof/>
              </w:rPr>
            </w:rPrChange>
          </w:rPr>
          <w:fldChar w:fldCharType="begin"/>
        </w:r>
        <w:r w:rsidRPr="001E353A">
          <w:rPr>
            <w:rStyle w:val="affc"/>
            <w:rFonts w:eastAsiaTheme="majorEastAsia"/>
            <w:noProof/>
            <w:sz w:val="24"/>
            <w:szCs w:val="24"/>
            <w:rPrChange w:id="632" w:author="Александр Зимин" w:date="2026-07-29T21:10:00Z">
              <w:rPr>
                <w:rStyle w:val="affc"/>
                <w:rFonts w:eastAsiaTheme="majorEastAsia"/>
                <w:noProof/>
              </w:rPr>
            </w:rPrChange>
          </w:rPr>
          <w:instrText xml:space="preserve"> </w:instrText>
        </w:r>
        <w:r w:rsidRPr="001E353A">
          <w:rPr>
            <w:noProof/>
            <w:sz w:val="24"/>
            <w:szCs w:val="24"/>
            <w:rPrChange w:id="633" w:author="Александр Зимин" w:date="2026-07-29T21:10:00Z">
              <w:rPr>
                <w:noProof/>
              </w:rPr>
            </w:rPrChange>
          </w:rPr>
          <w:instrText>HYPERLINK \l "_Toc236251811"</w:instrText>
        </w:r>
        <w:r w:rsidRPr="001E353A">
          <w:rPr>
            <w:rStyle w:val="affc"/>
            <w:rFonts w:eastAsiaTheme="majorEastAsia"/>
            <w:noProof/>
            <w:sz w:val="24"/>
            <w:szCs w:val="24"/>
            <w:rPrChange w:id="634" w:author="Александр Зимин" w:date="2026-07-29T21:10:00Z">
              <w:rPr>
                <w:rStyle w:val="affc"/>
                <w:rFonts w:eastAsiaTheme="majorEastAsia"/>
                <w:noProof/>
              </w:rPr>
            </w:rPrChange>
          </w:rPr>
          <w:instrText xml:space="preserve"> </w:instrText>
        </w:r>
        <w:r w:rsidRPr="001E353A">
          <w:rPr>
            <w:rStyle w:val="affc"/>
            <w:rFonts w:eastAsiaTheme="majorEastAsia"/>
            <w:noProof/>
            <w:sz w:val="24"/>
            <w:szCs w:val="24"/>
            <w:rPrChange w:id="635" w:author="Александр Зимин" w:date="2026-07-29T21:10:00Z">
              <w:rPr>
                <w:rStyle w:val="affc"/>
                <w:rFonts w:eastAsiaTheme="majorEastAsia"/>
                <w:noProof/>
              </w:rPr>
            </w:rPrChange>
          </w:rPr>
        </w:r>
        <w:r w:rsidRPr="001E353A">
          <w:rPr>
            <w:rStyle w:val="affc"/>
            <w:rFonts w:eastAsiaTheme="majorEastAsia"/>
            <w:noProof/>
            <w:sz w:val="24"/>
            <w:szCs w:val="24"/>
            <w:rPrChange w:id="636" w:author="Александр Зимин" w:date="2026-07-29T21:10:00Z">
              <w:rPr>
                <w:rStyle w:val="affc"/>
                <w:rFonts w:eastAsiaTheme="majorEastAsia"/>
                <w:noProof/>
              </w:rPr>
            </w:rPrChange>
          </w:rPr>
          <w:fldChar w:fldCharType="separate"/>
        </w:r>
        <w:r w:rsidRPr="001E353A">
          <w:rPr>
            <w:rStyle w:val="affc"/>
            <w:rFonts w:eastAsia="Calibri"/>
            <w:noProof/>
            <w:sz w:val="24"/>
            <w:szCs w:val="24"/>
            <w:rPrChange w:id="637" w:author="Александр Зимин" w:date="2026-07-29T21:10:00Z">
              <w:rPr>
                <w:rStyle w:val="affc"/>
                <w:rFonts w:eastAsia="Calibri"/>
                <w:b/>
                <w:bCs/>
                <w:noProof/>
              </w:rPr>
            </w:rPrChange>
          </w:rPr>
          <w:t>Рисунок 2.5 – Вариант 3.2: пьезометрический график переключения БЦК и АРК на ЗРК</w:t>
        </w:r>
        <w:r w:rsidRPr="001E353A">
          <w:rPr>
            <w:noProof/>
            <w:webHidden/>
            <w:sz w:val="24"/>
            <w:szCs w:val="24"/>
            <w:rPrChange w:id="638" w:author="Александр Зимин" w:date="2026-07-29T21:10:00Z">
              <w:rPr>
                <w:noProof/>
                <w:webHidden/>
              </w:rPr>
            </w:rPrChange>
          </w:rPr>
          <w:tab/>
        </w:r>
        <w:r w:rsidRPr="001E353A">
          <w:rPr>
            <w:noProof/>
            <w:webHidden/>
            <w:sz w:val="24"/>
            <w:szCs w:val="24"/>
            <w:rPrChange w:id="639" w:author="Александр Зимин" w:date="2026-07-29T21:10:00Z">
              <w:rPr>
                <w:noProof/>
                <w:webHidden/>
              </w:rPr>
            </w:rPrChange>
          </w:rPr>
          <w:fldChar w:fldCharType="begin"/>
        </w:r>
        <w:r w:rsidRPr="001E353A">
          <w:rPr>
            <w:noProof/>
            <w:webHidden/>
            <w:sz w:val="24"/>
            <w:szCs w:val="24"/>
            <w:rPrChange w:id="640" w:author="Александр Зимин" w:date="2026-07-29T21:10:00Z">
              <w:rPr>
                <w:noProof/>
                <w:webHidden/>
              </w:rPr>
            </w:rPrChange>
          </w:rPr>
          <w:instrText xml:space="preserve"> PAGEREF _Toc236251811 \h </w:instrText>
        </w:r>
        <w:r w:rsidRPr="001E353A">
          <w:rPr>
            <w:noProof/>
            <w:webHidden/>
            <w:sz w:val="24"/>
            <w:szCs w:val="24"/>
            <w:rPrChange w:id="641" w:author="Александр Зимин" w:date="2026-07-29T21:10:00Z">
              <w:rPr>
                <w:noProof/>
                <w:webHidden/>
              </w:rPr>
            </w:rPrChange>
          </w:rPr>
        </w:r>
      </w:ins>
      <w:r w:rsidRPr="001E353A">
        <w:rPr>
          <w:noProof/>
          <w:webHidden/>
          <w:sz w:val="24"/>
          <w:szCs w:val="24"/>
          <w:rPrChange w:id="642" w:author="Александр Зимин" w:date="2026-07-29T21:10:00Z">
            <w:rPr>
              <w:noProof/>
              <w:webHidden/>
            </w:rPr>
          </w:rPrChange>
        </w:rPr>
        <w:fldChar w:fldCharType="separate"/>
      </w:r>
      <w:ins w:id="643" w:author="Александр Зимин" w:date="2026-07-29T21:09:00Z">
        <w:r w:rsidRPr="001E353A">
          <w:rPr>
            <w:noProof/>
            <w:webHidden/>
            <w:sz w:val="24"/>
            <w:szCs w:val="24"/>
            <w:rPrChange w:id="644" w:author="Александр Зимин" w:date="2026-07-29T21:10:00Z">
              <w:rPr>
                <w:noProof/>
                <w:webHidden/>
              </w:rPr>
            </w:rPrChange>
          </w:rPr>
          <w:t>8</w:t>
        </w:r>
        <w:r w:rsidRPr="001E353A">
          <w:rPr>
            <w:noProof/>
            <w:webHidden/>
            <w:sz w:val="24"/>
            <w:szCs w:val="24"/>
            <w:rPrChange w:id="645" w:author="Александр Зимин" w:date="2026-07-29T21:10:00Z">
              <w:rPr>
                <w:noProof/>
                <w:webHidden/>
              </w:rPr>
            </w:rPrChange>
          </w:rPr>
          <w:fldChar w:fldCharType="end"/>
        </w:r>
        <w:r w:rsidRPr="001E353A">
          <w:rPr>
            <w:rStyle w:val="affc"/>
            <w:rFonts w:eastAsiaTheme="majorEastAsia"/>
            <w:noProof/>
            <w:sz w:val="24"/>
            <w:szCs w:val="24"/>
            <w:rPrChange w:id="646" w:author="Александр Зимин" w:date="2026-07-29T21:10:00Z">
              <w:rPr>
                <w:rStyle w:val="affc"/>
                <w:rFonts w:eastAsiaTheme="majorEastAsia"/>
                <w:noProof/>
              </w:rPr>
            </w:rPrChange>
          </w:rPr>
          <w:fldChar w:fldCharType="end"/>
        </w:r>
      </w:ins>
    </w:p>
    <w:p w14:paraId="69353B50" w14:textId="140D3D16" w:rsidR="001E353A" w:rsidRPr="001E353A" w:rsidRDefault="001E353A" w:rsidP="001E353A">
      <w:pPr>
        <w:pStyle w:val="afffff"/>
        <w:tabs>
          <w:tab w:val="right" w:leader="dot" w:pos="9345"/>
        </w:tabs>
        <w:jc w:val="both"/>
        <w:rPr>
          <w:ins w:id="647" w:author="Александр Зимин" w:date="2026-07-29T21:09:00Z"/>
          <w:rFonts w:asciiTheme="minorHAnsi" w:eastAsiaTheme="minorEastAsia" w:hAnsiTheme="minorHAnsi" w:cstheme="minorBidi"/>
          <w:i w:val="0"/>
          <w:noProof/>
          <w:sz w:val="24"/>
          <w:szCs w:val="24"/>
          <w:lang w:val="ru-RU" w:eastAsia="ru-RU" w:bidi="ar-SA"/>
          <w:rPrChange w:id="648" w:author="Александр Зимин" w:date="2026-07-29T21:10:00Z">
            <w:rPr>
              <w:ins w:id="649" w:author="Александр Зимин" w:date="2026-07-29T21:09:00Z"/>
              <w:rFonts w:asciiTheme="minorHAnsi" w:eastAsiaTheme="minorEastAsia" w:hAnsiTheme="minorHAnsi" w:cstheme="minorBidi"/>
              <w:i w:val="0"/>
              <w:noProof/>
              <w:sz w:val="22"/>
              <w:szCs w:val="22"/>
              <w:lang w:val="ru-RU" w:eastAsia="ru-RU" w:bidi="ar-SA"/>
            </w:rPr>
          </w:rPrChange>
        </w:rPr>
        <w:pPrChange w:id="650" w:author="Александр Зимин" w:date="2026-07-29T21:10:00Z">
          <w:pPr>
            <w:pStyle w:val="afffff"/>
            <w:tabs>
              <w:tab w:val="right" w:leader="dot" w:pos="9345"/>
            </w:tabs>
          </w:pPr>
        </w:pPrChange>
      </w:pPr>
      <w:ins w:id="651" w:author="Александр Зимин" w:date="2026-07-29T21:09:00Z">
        <w:r w:rsidRPr="001E353A">
          <w:rPr>
            <w:rStyle w:val="affc"/>
            <w:rFonts w:eastAsiaTheme="majorEastAsia"/>
            <w:noProof/>
            <w:sz w:val="24"/>
            <w:szCs w:val="24"/>
            <w:rPrChange w:id="652" w:author="Александр Зимин" w:date="2026-07-29T21:10:00Z">
              <w:rPr>
                <w:rStyle w:val="affc"/>
                <w:rFonts w:eastAsiaTheme="majorEastAsia"/>
                <w:noProof/>
              </w:rPr>
            </w:rPrChange>
          </w:rPr>
          <w:fldChar w:fldCharType="begin"/>
        </w:r>
        <w:r w:rsidRPr="001E353A">
          <w:rPr>
            <w:rStyle w:val="affc"/>
            <w:rFonts w:eastAsiaTheme="majorEastAsia"/>
            <w:noProof/>
            <w:sz w:val="24"/>
            <w:szCs w:val="24"/>
            <w:rPrChange w:id="653" w:author="Александр Зимин" w:date="2026-07-29T21:10:00Z">
              <w:rPr>
                <w:rStyle w:val="affc"/>
                <w:rFonts w:eastAsiaTheme="majorEastAsia"/>
                <w:noProof/>
              </w:rPr>
            </w:rPrChange>
          </w:rPr>
          <w:instrText xml:space="preserve"> </w:instrText>
        </w:r>
        <w:r w:rsidRPr="001E353A">
          <w:rPr>
            <w:noProof/>
            <w:sz w:val="24"/>
            <w:szCs w:val="24"/>
            <w:rPrChange w:id="654" w:author="Александр Зимин" w:date="2026-07-29T21:10:00Z">
              <w:rPr>
                <w:noProof/>
              </w:rPr>
            </w:rPrChange>
          </w:rPr>
          <w:instrText>HYPERLINK \l "_Toc236251812"</w:instrText>
        </w:r>
        <w:r w:rsidRPr="001E353A">
          <w:rPr>
            <w:rStyle w:val="affc"/>
            <w:rFonts w:eastAsiaTheme="majorEastAsia"/>
            <w:noProof/>
            <w:sz w:val="24"/>
            <w:szCs w:val="24"/>
            <w:rPrChange w:id="655" w:author="Александр Зимин" w:date="2026-07-29T21:10:00Z">
              <w:rPr>
                <w:rStyle w:val="affc"/>
                <w:rFonts w:eastAsiaTheme="majorEastAsia"/>
                <w:noProof/>
              </w:rPr>
            </w:rPrChange>
          </w:rPr>
          <w:instrText xml:space="preserve"> </w:instrText>
        </w:r>
        <w:r w:rsidRPr="001E353A">
          <w:rPr>
            <w:rStyle w:val="affc"/>
            <w:rFonts w:eastAsiaTheme="majorEastAsia"/>
            <w:noProof/>
            <w:sz w:val="24"/>
            <w:szCs w:val="24"/>
            <w:rPrChange w:id="656" w:author="Александр Зимин" w:date="2026-07-29T21:10:00Z">
              <w:rPr>
                <w:rStyle w:val="affc"/>
                <w:rFonts w:eastAsiaTheme="majorEastAsia"/>
                <w:noProof/>
              </w:rPr>
            </w:rPrChange>
          </w:rPr>
        </w:r>
        <w:r w:rsidRPr="001E353A">
          <w:rPr>
            <w:rStyle w:val="affc"/>
            <w:rFonts w:eastAsiaTheme="majorEastAsia"/>
            <w:noProof/>
            <w:sz w:val="24"/>
            <w:szCs w:val="24"/>
            <w:rPrChange w:id="657" w:author="Александр Зимин" w:date="2026-07-29T21:10:00Z">
              <w:rPr>
                <w:rStyle w:val="affc"/>
                <w:rFonts w:eastAsiaTheme="majorEastAsia"/>
                <w:noProof/>
              </w:rPr>
            </w:rPrChange>
          </w:rPr>
          <w:fldChar w:fldCharType="separate"/>
        </w:r>
        <w:r w:rsidRPr="001E353A">
          <w:rPr>
            <w:rStyle w:val="affc"/>
            <w:rFonts w:eastAsia="Calibri"/>
            <w:noProof/>
            <w:sz w:val="24"/>
            <w:szCs w:val="24"/>
            <w:rPrChange w:id="658" w:author="Александр Зимин" w:date="2026-07-29T21:10:00Z">
              <w:rPr>
                <w:rStyle w:val="affc"/>
                <w:rFonts w:eastAsia="Calibri"/>
                <w:b/>
                <w:bCs/>
                <w:noProof/>
              </w:rPr>
            </w:rPrChange>
          </w:rPr>
          <w:t>Рисунок 2.6 – Вариант 3.3: переключение БЦК на ЗРК</w:t>
        </w:r>
        <w:r w:rsidRPr="001E353A">
          <w:rPr>
            <w:noProof/>
            <w:webHidden/>
            <w:sz w:val="24"/>
            <w:szCs w:val="24"/>
            <w:rPrChange w:id="659" w:author="Александр Зимин" w:date="2026-07-29T21:10:00Z">
              <w:rPr>
                <w:noProof/>
                <w:webHidden/>
              </w:rPr>
            </w:rPrChange>
          </w:rPr>
          <w:tab/>
        </w:r>
        <w:r w:rsidRPr="001E353A">
          <w:rPr>
            <w:noProof/>
            <w:webHidden/>
            <w:sz w:val="24"/>
            <w:szCs w:val="24"/>
            <w:rPrChange w:id="660" w:author="Александр Зимин" w:date="2026-07-29T21:10:00Z">
              <w:rPr>
                <w:noProof/>
                <w:webHidden/>
              </w:rPr>
            </w:rPrChange>
          </w:rPr>
          <w:fldChar w:fldCharType="begin"/>
        </w:r>
        <w:r w:rsidRPr="001E353A">
          <w:rPr>
            <w:noProof/>
            <w:webHidden/>
            <w:sz w:val="24"/>
            <w:szCs w:val="24"/>
            <w:rPrChange w:id="661" w:author="Александр Зимин" w:date="2026-07-29T21:10:00Z">
              <w:rPr>
                <w:noProof/>
                <w:webHidden/>
              </w:rPr>
            </w:rPrChange>
          </w:rPr>
          <w:instrText xml:space="preserve"> PAGEREF _Toc236251812 \h </w:instrText>
        </w:r>
        <w:r w:rsidRPr="001E353A">
          <w:rPr>
            <w:noProof/>
            <w:webHidden/>
            <w:sz w:val="24"/>
            <w:szCs w:val="24"/>
            <w:rPrChange w:id="662" w:author="Александр Зимин" w:date="2026-07-29T21:10:00Z">
              <w:rPr>
                <w:noProof/>
                <w:webHidden/>
              </w:rPr>
            </w:rPrChange>
          </w:rPr>
        </w:r>
      </w:ins>
      <w:r w:rsidRPr="001E353A">
        <w:rPr>
          <w:noProof/>
          <w:webHidden/>
          <w:sz w:val="24"/>
          <w:szCs w:val="24"/>
          <w:rPrChange w:id="663" w:author="Александр Зимин" w:date="2026-07-29T21:10:00Z">
            <w:rPr>
              <w:noProof/>
              <w:webHidden/>
            </w:rPr>
          </w:rPrChange>
        </w:rPr>
        <w:fldChar w:fldCharType="separate"/>
      </w:r>
      <w:ins w:id="664" w:author="Александр Зимин" w:date="2026-07-29T21:09:00Z">
        <w:r w:rsidRPr="001E353A">
          <w:rPr>
            <w:noProof/>
            <w:webHidden/>
            <w:sz w:val="24"/>
            <w:szCs w:val="24"/>
            <w:rPrChange w:id="665" w:author="Александр Зимин" w:date="2026-07-29T21:10:00Z">
              <w:rPr>
                <w:noProof/>
                <w:webHidden/>
              </w:rPr>
            </w:rPrChange>
          </w:rPr>
          <w:t>9</w:t>
        </w:r>
        <w:r w:rsidRPr="001E353A">
          <w:rPr>
            <w:noProof/>
            <w:webHidden/>
            <w:sz w:val="24"/>
            <w:szCs w:val="24"/>
            <w:rPrChange w:id="666" w:author="Александр Зимин" w:date="2026-07-29T21:10:00Z">
              <w:rPr>
                <w:noProof/>
                <w:webHidden/>
              </w:rPr>
            </w:rPrChange>
          </w:rPr>
          <w:fldChar w:fldCharType="end"/>
        </w:r>
        <w:r w:rsidRPr="001E353A">
          <w:rPr>
            <w:rStyle w:val="affc"/>
            <w:rFonts w:eastAsiaTheme="majorEastAsia"/>
            <w:noProof/>
            <w:sz w:val="24"/>
            <w:szCs w:val="24"/>
            <w:rPrChange w:id="667" w:author="Александр Зимин" w:date="2026-07-29T21:10:00Z">
              <w:rPr>
                <w:rStyle w:val="affc"/>
                <w:rFonts w:eastAsiaTheme="majorEastAsia"/>
                <w:noProof/>
              </w:rPr>
            </w:rPrChange>
          </w:rPr>
          <w:fldChar w:fldCharType="end"/>
        </w:r>
      </w:ins>
    </w:p>
    <w:p w14:paraId="3A315B1B" w14:textId="1C057888" w:rsidR="001E353A" w:rsidRPr="001E353A" w:rsidRDefault="001E353A" w:rsidP="001E353A">
      <w:pPr>
        <w:pStyle w:val="afffff"/>
        <w:tabs>
          <w:tab w:val="right" w:leader="dot" w:pos="9345"/>
        </w:tabs>
        <w:jc w:val="both"/>
        <w:rPr>
          <w:ins w:id="668" w:author="Александр Зимин" w:date="2026-07-29T21:09:00Z"/>
          <w:rFonts w:asciiTheme="minorHAnsi" w:eastAsiaTheme="minorEastAsia" w:hAnsiTheme="minorHAnsi" w:cstheme="minorBidi"/>
          <w:i w:val="0"/>
          <w:noProof/>
          <w:sz w:val="24"/>
          <w:szCs w:val="24"/>
          <w:lang w:val="ru-RU" w:eastAsia="ru-RU" w:bidi="ar-SA"/>
          <w:rPrChange w:id="669" w:author="Александр Зимин" w:date="2026-07-29T21:10:00Z">
            <w:rPr>
              <w:ins w:id="670" w:author="Александр Зимин" w:date="2026-07-29T21:09:00Z"/>
              <w:rFonts w:asciiTheme="minorHAnsi" w:eastAsiaTheme="minorEastAsia" w:hAnsiTheme="minorHAnsi" w:cstheme="minorBidi"/>
              <w:i w:val="0"/>
              <w:noProof/>
              <w:sz w:val="22"/>
              <w:szCs w:val="22"/>
              <w:lang w:val="ru-RU" w:eastAsia="ru-RU" w:bidi="ar-SA"/>
            </w:rPr>
          </w:rPrChange>
        </w:rPr>
        <w:pPrChange w:id="671" w:author="Александр Зимин" w:date="2026-07-29T21:10:00Z">
          <w:pPr>
            <w:pStyle w:val="afffff"/>
            <w:tabs>
              <w:tab w:val="right" w:leader="dot" w:pos="9345"/>
            </w:tabs>
          </w:pPr>
        </w:pPrChange>
      </w:pPr>
      <w:ins w:id="672" w:author="Александр Зимин" w:date="2026-07-29T21:09:00Z">
        <w:r w:rsidRPr="001E353A">
          <w:rPr>
            <w:rStyle w:val="affc"/>
            <w:rFonts w:eastAsiaTheme="majorEastAsia"/>
            <w:noProof/>
            <w:sz w:val="24"/>
            <w:szCs w:val="24"/>
            <w:rPrChange w:id="673" w:author="Александр Зимин" w:date="2026-07-29T21:10:00Z">
              <w:rPr>
                <w:rStyle w:val="affc"/>
                <w:rFonts w:eastAsiaTheme="majorEastAsia"/>
                <w:noProof/>
              </w:rPr>
            </w:rPrChange>
          </w:rPr>
          <w:fldChar w:fldCharType="begin"/>
        </w:r>
        <w:r w:rsidRPr="001E353A">
          <w:rPr>
            <w:rStyle w:val="affc"/>
            <w:rFonts w:eastAsiaTheme="majorEastAsia"/>
            <w:noProof/>
            <w:sz w:val="24"/>
            <w:szCs w:val="24"/>
            <w:rPrChange w:id="674" w:author="Александр Зимин" w:date="2026-07-29T21:10:00Z">
              <w:rPr>
                <w:rStyle w:val="affc"/>
                <w:rFonts w:eastAsiaTheme="majorEastAsia"/>
                <w:noProof/>
              </w:rPr>
            </w:rPrChange>
          </w:rPr>
          <w:instrText xml:space="preserve"> </w:instrText>
        </w:r>
        <w:r w:rsidRPr="001E353A">
          <w:rPr>
            <w:noProof/>
            <w:sz w:val="24"/>
            <w:szCs w:val="24"/>
            <w:rPrChange w:id="675" w:author="Александр Зимин" w:date="2026-07-29T21:10:00Z">
              <w:rPr>
                <w:noProof/>
              </w:rPr>
            </w:rPrChange>
          </w:rPr>
          <w:instrText>HYPERLINK \l "_Toc236251813"</w:instrText>
        </w:r>
        <w:r w:rsidRPr="001E353A">
          <w:rPr>
            <w:rStyle w:val="affc"/>
            <w:rFonts w:eastAsiaTheme="majorEastAsia"/>
            <w:noProof/>
            <w:sz w:val="24"/>
            <w:szCs w:val="24"/>
            <w:rPrChange w:id="676" w:author="Александр Зимин" w:date="2026-07-29T21:10:00Z">
              <w:rPr>
                <w:rStyle w:val="affc"/>
                <w:rFonts w:eastAsiaTheme="majorEastAsia"/>
                <w:noProof/>
              </w:rPr>
            </w:rPrChange>
          </w:rPr>
          <w:instrText xml:space="preserve"> </w:instrText>
        </w:r>
        <w:r w:rsidRPr="001E353A">
          <w:rPr>
            <w:rStyle w:val="affc"/>
            <w:rFonts w:eastAsiaTheme="majorEastAsia"/>
            <w:noProof/>
            <w:sz w:val="24"/>
            <w:szCs w:val="24"/>
            <w:rPrChange w:id="677" w:author="Александр Зимин" w:date="2026-07-29T21:10:00Z">
              <w:rPr>
                <w:rStyle w:val="affc"/>
                <w:rFonts w:eastAsiaTheme="majorEastAsia"/>
                <w:noProof/>
              </w:rPr>
            </w:rPrChange>
          </w:rPr>
        </w:r>
        <w:r w:rsidRPr="001E353A">
          <w:rPr>
            <w:rStyle w:val="affc"/>
            <w:rFonts w:eastAsiaTheme="majorEastAsia"/>
            <w:noProof/>
            <w:sz w:val="24"/>
            <w:szCs w:val="24"/>
            <w:rPrChange w:id="678" w:author="Александр Зимин" w:date="2026-07-29T21:10:00Z">
              <w:rPr>
                <w:rStyle w:val="affc"/>
                <w:rFonts w:eastAsiaTheme="majorEastAsia"/>
                <w:noProof/>
              </w:rPr>
            </w:rPrChange>
          </w:rPr>
          <w:fldChar w:fldCharType="separate"/>
        </w:r>
        <w:r w:rsidRPr="001E353A">
          <w:rPr>
            <w:rStyle w:val="affc"/>
            <w:rFonts w:eastAsia="Calibri"/>
            <w:noProof/>
            <w:sz w:val="24"/>
            <w:szCs w:val="24"/>
            <w:rPrChange w:id="679" w:author="Александр Зимин" w:date="2026-07-29T21:10:00Z">
              <w:rPr>
                <w:rStyle w:val="affc"/>
                <w:rFonts w:eastAsia="Calibri"/>
                <w:b/>
                <w:bCs/>
                <w:noProof/>
              </w:rPr>
            </w:rPrChange>
          </w:rPr>
          <w:t>Рисунок 2.7 – Вариант 3.3: пьезометрический график переключения БЦК на ЗРК</w:t>
        </w:r>
        <w:r w:rsidRPr="001E353A">
          <w:rPr>
            <w:noProof/>
            <w:webHidden/>
            <w:sz w:val="24"/>
            <w:szCs w:val="24"/>
            <w:rPrChange w:id="680" w:author="Александр Зимин" w:date="2026-07-29T21:10:00Z">
              <w:rPr>
                <w:noProof/>
                <w:webHidden/>
              </w:rPr>
            </w:rPrChange>
          </w:rPr>
          <w:tab/>
        </w:r>
        <w:r w:rsidRPr="001E353A">
          <w:rPr>
            <w:noProof/>
            <w:webHidden/>
            <w:sz w:val="24"/>
            <w:szCs w:val="24"/>
            <w:rPrChange w:id="681" w:author="Александр Зимин" w:date="2026-07-29T21:10:00Z">
              <w:rPr>
                <w:noProof/>
                <w:webHidden/>
              </w:rPr>
            </w:rPrChange>
          </w:rPr>
          <w:fldChar w:fldCharType="begin"/>
        </w:r>
        <w:r w:rsidRPr="001E353A">
          <w:rPr>
            <w:noProof/>
            <w:webHidden/>
            <w:sz w:val="24"/>
            <w:szCs w:val="24"/>
            <w:rPrChange w:id="682" w:author="Александр Зимин" w:date="2026-07-29T21:10:00Z">
              <w:rPr>
                <w:noProof/>
                <w:webHidden/>
              </w:rPr>
            </w:rPrChange>
          </w:rPr>
          <w:instrText xml:space="preserve"> PAGEREF _Toc236251813 \h </w:instrText>
        </w:r>
        <w:r w:rsidRPr="001E353A">
          <w:rPr>
            <w:noProof/>
            <w:webHidden/>
            <w:sz w:val="24"/>
            <w:szCs w:val="24"/>
            <w:rPrChange w:id="683" w:author="Александр Зимин" w:date="2026-07-29T21:10:00Z">
              <w:rPr>
                <w:noProof/>
                <w:webHidden/>
              </w:rPr>
            </w:rPrChange>
          </w:rPr>
        </w:r>
      </w:ins>
      <w:r w:rsidRPr="001E353A">
        <w:rPr>
          <w:noProof/>
          <w:webHidden/>
          <w:sz w:val="24"/>
          <w:szCs w:val="24"/>
          <w:rPrChange w:id="684" w:author="Александр Зимин" w:date="2026-07-29T21:10:00Z">
            <w:rPr>
              <w:noProof/>
              <w:webHidden/>
            </w:rPr>
          </w:rPrChange>
        </w:rPr>
        <w:fldChar w:fldCharType="separate"/>
      </w:r>
      <w:ins w:id="685" w:author="Александр Зимин" w:date="2026-07-29T21:09:00Z">
        <w:r w:rsidRPr="001E353A">
          <w:rPr>
            <w:noProof/>
            <w:webHidden/>
            <w:sz w:val="24"/>
            <w:szCs w:val="24"/>
            <w:rPrChange w:id="686" w:author="Александр Зимин" w:date="2026-07-29T21:10:00Z">
              <w:rPr>
                <w:noProof/>
                <w:webHidden/>
              </w:rPr>
            </w:rPrChange>
          </w:rPr>
          <w:t>10</w:t>
        </w:r>
        <w:r w:rsidRPr="001E353A">
          <w:rPr>
            <w:noProof/>
            <w:webHidden/>
            <w:sz w:val="24"/>
            <w:szCs w:val="24"/>
            <w:rPrChange w:id="687" w:author="Александр Зимин" w:date="2026-07-29T21:10:00Z">
              <w:rPr>
                <w:noProof/>
                <w:webHidden/>
              </w:rPr>
            </w:rPrChange>
          </w:rPr>
          <w:fldChar w:fldCharType="end"/>
        </w:r>
        <w:r w:rsidRPr="001E353A">
          <w:rPr>
            <w:rStyle w:val="affc"/>
            <w:rFonts w:eastAsiaTheme="majorEastAsia"/>
            <w:noProof/>
            <w:sz w:val="24"/>
            <w:szCs w:val="24"/>
            <w:rPrChange w:id="688" w:author="Александр Зимин" w:date="2026-07-29T21:10:00Z">
              <w:rPr>
                <w:rStyle w:val="affc"/>
                <w:rFonts w:eastAsiaTheme="majorEastAsia"/>
                <w:noProof/>
              </w:rPr>
            </w:rPrChange>
          </w:rPr>
          <w:fldChar w:fldCharType="end"/>
        </w:r>
      </w:ins>
    </w:p>
    <w:p w14:paraId="0633560C" w14:textId="1280FBFE" w:rsidR="00FB6491" w:rsidRPr="001E353A" w:rsidDel="001E353A" w:rsidRDefault="00FB6491" w:rsidP="001E353A">
      <w:pPr>
        <w:pStyle w:val="afffff"/>
        <w:tabs>
          <w:tab w:val="right" w:leader="dot" w:pos="9345"/>
        </w:tabs>
        <w:spacing w:line="240" w:lineRule="auto"/>
        <w:ind w:left="0" w:firstLine="0"/>
        <w:jc w:val="both"/>
        <w:rPr>
          <w:del w:id="689" w:author="Александр Зимин" w:date="2026-07-29T21:09:00Z"/>
          <w:rFonts w:asciiTheme="minorHAnsi" w:eastAsiaTheme="minorEastAsia" w:hAnsiTheme="minorHAnsi" w:cstheme="minorBidi"/>
          <w:i w:val="0"/>
          <w:noProof/>
          <w:sz w:val="24"/>
          <w:szCs w:val="24"/>
          <w:lang w:val="ru-RU" w:eastAsia="ru-RU" w:bidi="ar-SA"/>
          <w:rPrChange w:id="690" w:author="Александр Зимин" w:date="2026-07-29T21:10:00Z">
            <w:rPr>
              <w:del w:id="691" w:author="Александр Зимин" w:date="2026-07-29T21:09:00Z"/>
              <w:rFonts w:asciiTheme="minorHAnsi" w:eastAsiaTheme="minorEastAsia" w:hAnsiTheme="minorHAnsi" w:cstheme="minorBidi"/>
              <w:i w:val="0"/>
              <w:noProof/>
              <w:sz w:val="22"/>
              <w:szCs w:val="22"/>
              <w:lang w:val="ru-RU" w:eastAsia="ru-RU" w:bidi="ar-SA"/>
            </w:rPr>
          </w:rPrChange>
        </w:rPr>
        <w:pPrChange w:id="692" w:author="Александр Зимин" w:date="2026-07-29T21:10:00Z">
          <w:pPr>
            <w:pStyle w:val="afffff"/>
            <w:tabs>
              <w:tab w:val="right" w:leader="dot" w:pos="9345"/>
            </w:tabs>
          </w:pPr>
        </w:pPrChange>
      </w:pPr>
      <w:del w:id="693" w:author="Александр Зимин" w:date="2026-07-29T21:09:00Z">
        <w:r w:rsidRPr="001E353A" w:rsidDel="001E353A">
          <w:rPr>
            <w:rFonts w:eastAsia="Calibri"/>
            <w:noProof/>
            <w:sz w:val="24"/>
            <w:szCs w:val="24"/>
            <w:rPrChange w:id="694" w:author="Александр Зимин" w:date="2026-07-29T21:10:00Z">
              <w:rPr>
                <w:rStyle w:val="affc"/>
                <w:rFonts w:eastAsia="Calibri"/>
                <w:b/>
                <w:bCs/>
                <w:noProof/>
              </w:rPr>
            </w:rPrChange>
          </w:rPr>
          <w:delText>Рисунок 2.1</w:delText>
        </w:r>
        <w:r w:rsidRPr="001E353A" w:rsidDel="001E353A">
          <w:rPr>
            <w:rFonts w:eastAsia="Calibri"/>
            <w:noProof/>
            <w:sz w:val="24"/>
            <w:szCs w:val="24"/>
            <w:lang w:eastAsia="ru-RU"/>
            <w:rPrChange w:id="695" w:author="Александр Зимин" w:date="2026-07-29T21:10:00Z">
              <w:rPr>
                <w:rStyle w:val="affc"/>
                <w:rFonts w:eastAsia="Calibri"/>
                <w:b/>
                <w:noProof/>
                <w:lang w:eastAsia="ru-RU"/>
              </w:rPr>
            </w:rPrChange>
          </w:rPr>
          <w:delText xml:space="preserve"> – Переключение КЦК, котельных №6, №32, школы №43, Садопарковая, Локомотивного депо ТЧ-15, НКХП и Новокузнецкого мелькомбината на ЦТЭЦ</w:delText>
        </w:r>
        <w:r w:rsidRPr="001E353A" w:rsidDel="001E353A">
          <w:rPr>
            <w:noProof/>
            <w:webHidden/>
            <w:sz w:val="24"/>
            <w:szCs w:val="24"/>
            <w:rPrChange w:id="696" w:author="Александр Зимин" w:date="2026-07-29T21:10:00Z">
              <w:rPr>
                <w:noProof/>
                <w:webHidden/>
              </w:rPr>
            </w:rPrChange>
          </w:rPr>
          <w:tab/>
        </w:r>
      </w:del>
      <w:ins w:id="697" w:author="Виктор Субочев" w:date="2025-07-31T07:59:00Z">
        <w:del w:id="698" w:author="Александр Зимин" w:date="2026-07-29T21:09:00Z">
          <w:r w:rsidR="00137DB8" w:rsidRPr="001E353A" w:rsidDel="001E353A">
            <w:rPr>
              <w:noProof/>
              <w:webHidden/>
              <w:sz w:val="24"/>
              <w:szCs w:val="24"/>
              <w:rPrChange w:id="699" w:author="Александр Зимин" w:date="2026-07-29T21:10:00Z">
                <w:rPr>
                  <w:noProof/>
                  <w:webHidden/>
                  <w:sz w:val="24"/>
                  <w:szCs w:val="24"/>
                </w:rPr>
              </w:rPrChange>
            </w:rPr>
            <w:delText>8</w:delText>
          </w:r>
        </w:del>
      </w:ins>
      <w:ins w:id="700" w:author="Виктор Субочев [2]" w:date="2024-07-16T17:40:00Z">
        <w:del w:id="701" w:author="Александр Зимин" w:date="2026-07-29T21:09:00Z">
          <w:r w:rsidR="00DB617A" w:rsidRPr="001E353A" w:rsidDel="001E353A">
            <w:rPr>
              <w:noProof/>
              <w:webHidden/>
              <w:sz w:val="24"/>
              <w:szCs w:val="24"/>
              <w:rPrChange w:id="702" w:author="Александр Зимин" w:date="2026-07-29T21:10:00Z">
                <w:rPr>
                  <w:noProof/>
                  <w:webHidden/>
                </w:rPr>
              </w:rPrChange>
            </w:rPr>
            <w:delText>7</w:delText>
          </w:r>
        </w:del>
      </w:ins>
      <w:del w:id="703" w:author="Александр Зимин" w:date="2026-07-29T21:09:00Z">
        <w:r w:rsidR="00540124" w:rsidRPr="001E353A" w:rsidDel="001E353A">
          <w:rPr>
            <w:noProof/>
            <w:webHidden/>
            <w:sz w:val="24"/>
            <w:szCs w:val="24"/>
            <w:rPrChange w:id="704" w:author="Александр Зимин" w:date="2026-07-29T21:10:00Z">
              <w:rPr>
                <w:noProof/>
                <w:webHidden/>
              </w:rPr>
            </w:rPrChange>
          </w:rPr>
          <w:delText>8</w:delText>
        </w:r>
      </w:del>
    </w:p>
    <w:p w14:paraId="7A78B4C4" w14:textId="20DC77AE" w:rsidR="00FB6491" w:rsidRPr="001E353A" w:rsidDel="001E353A" w:rsidRDefault="00FB6491" w:rsidP="001E353A">
      <w:pPr>
        <w:pStyle w:val="afffff"/>
        <w:tabs>
          <w:tab w:val="right" w:leader="dot" w:pos="9345"/>
        </w:tabs>
        <w:spacing w:line="240" w:lineRule="auto"/>
        <w:ind w:left="0" w:firstLine="0"/>
        <w:jc w:val="both"/>
        <w:rPr>
          <w:del w:id="705" w:author="Александр Зимин" w:date="2026-07-29T21:09:00Z"/>
          <w:rFonts w:asciiTheme="minorHAnsi" w:eastAsiaTheme="minorEastAsia" w:hAnsiTheme="minorHAnsi" w:cstheme="minorBidi"/>
          <w:i w:val="0"/>
          <w:noProof/>
          <w:sz w:val="24"/>
          <w:szCs w:val="24"/>
          <w:lang w:val="ru-RU" w:eastAsia="ru-RU" w:bidi="ar-SA"/>
          <w:rPrChange w:id="706" w:author="Александр Зимин" w:date="2026-07-29T21:10:00Z">
            <w:rPr>
              <w:del w:id="707" w:author="Александр Зимин" w:date="2026-07-29T21:09:00Z"/>
              <w:rFonts w:asciiTheme="minorHAnsi" w:eastAsiaTheme="minorEastAsia" w:hAnsiTheme="minorHAnsi" w:cstheme="minorBidi"/>
              <w:i w:val="0"/>
              <w:noProof/>
              <w:sz w:val="22"/>
              <w:szCs w:val="22"/>
              <w:lang w:val="ru-RU" w:eastAsia="ru-RU" w:bidi="ar-SA"/>
            </w:rPr>
          </w:rPrChange>
        </w:rPr>
        <w:pPrChange w:id="708" w:author="Александр Зимин" w:date="2026-07-29T21:10:00Z">
          <w:pPr>
            <w:pStyle w:val="afffff"/>
            <w:tabs>
              <w:tab w:val="right" w:leader="dot" w:pos="9345"/>
            </w:tabs>
          </w:pPr>
        </w:pPrChange>
      </w:pPr>
      <w:del w:id="709" w:author="Александр Зимин" w:date="2026-07-29T21:09:00Z">
        <w:r w:rsidRPr="001E353A" w:rsidDel="001E353A">
          <w:rPr>
            <w:rFonts w:eastAsia="Calibri"/>
            <w:noProof/>
            <w:sz w:val="24"/>
            <w:szCs w:val="24"/>
            <w:rPrChange w:id="710" w:author="Александр Зимин" w:date="2026-07-29T21:10:00Z">
              <w:rPr>
                <w:rStyle w:val="affc"/>
                <w:rFonts w:eastAsia="Calibri"/>
                <w:b/>
                <w:bCs/>
                <w:noProof/>
              </w:rPr>
            </w:rPrChange>
          </w:rPr>
          <w:delText>Рисунок 2.2</w:delText>
        </w:r>
        <w:r w:rsidRPr="001E353A" w:rsidDel="001E353A">
          <w:rPr>
            <w:rFonts w:eastAsia="Calibri"/>
            <w:noProof/>
            <w:sz w:val="24"/>
            <w:szCs w:val="24"/>
            <w:lang w:eastAsia="ru-RU"/>
            <w:rPrChange w:id="711" w:author="Александр Зимин" w:date="2026-07-29T21:10:00Z">
              <w:rPr>
                <w:rStyle w:val="affc"/>
                <w:rFonts w:eastAsia="Calibri"/>
                <w:b/>
                <w:noProof/>
                <w:lang w:eastAsia="ru-RU"/>
              </w:rPr>
            </w:rPrChange>
          </w:rPr>
          <w:delText xml:space="preserve"> – Пьезометрический график перспективного гидравлического режима ЦТЭЦ (ЦТЭЦ – ул. Садопарковая, 65)</w:delText>
        </w:r>
        <w:r w:rsidRPr="001E353A" w:rsidDel="001E353A">
          <w:rPr>
            <w:noProof/>
            <w:webHidden/>
            <w:sz w:val="24"/>
            <w:szCs w:val="24"/>
            <w:rPrChange w:id="712" w:author="Александр Зимин" w:date="2026-07-29T21:10:00Z">
              <w:rPr>
                <w:noProof/>
                <w:webHidden/>
              </w:rPr>
            </w:rPrChange>
          </w:rPr>
          <w:tab/>
        </w:r>
      </w:del>
      <w:ins w:id="713" w:author="Виктор Субочев" w:date="2025-07-31T07:59:00Z">
        <w:del w:id="714" w:author="Александр Зимин" w:date="2026-07-29T21:09:00Z">
          <w:r w:rsidR="00137DB8" w:rsidRPr="001E353A" w:rsidDel="001E353A">
            <w:rPr>
              <w:noProof/>
              <w:webHidden/>
              <w:sz w:val="24"/>
              <w:szCs w:val="24"/>
              <w:rPrChange w:id="715" w:author="Александр Зимин" w:date="2026-07-29T21:10:00Z">
                <w:rPr>
                  <w:noProof/>
                  <w:webHidden/>
                  <w:sz w:val="24"/>
                  <w:szCs w:val="24"/>
                </w:rPr>
              </w:rPrChange>
            </w:rPr>
            <w:delText>10</w:delText>
          </w:r>
        </w:del>
      </w:ins>
      <w:ins w:id="716" w:author="Виктор Субочев [2]" w:date="2024-07-16T17:40:00Z">
        <w:del w:id="717" w:author="Александр Зимин" w:date="2026-07-29T21:09:00Z">
          <w:r w:rsidR="00DB617A" w:rsidRPr="001E353A" w:rsidDel="001E353A">
            <w:rPr>
              <w:noProof/>
              <w:webHidden/>
              <w:sz w:val="24"/>
              <w:szCs w:val="24"/>
              <w:rPrChange w:id="718" w:author="Александр Зимин" w:date="2026-07-29T21:10:00Z">
                <w:rPr>
                  <w:noProof/>
                  <w:webHidden/>
                </w:rPr>
              </w:rPrChange>
            </w:rPr>
            <w:delText>9</w:delText>
          </w:r>
        </w:del>
      </w:ins>
      <w:del w:id="719" w:author="Александр Зимин" w:date="2026-07-29T21:09:00Z">
        <w:r w:rsidR="00540124" w:rsidRPr="001E353A" w:rsidDel="001E353A">
          <w:rPr>
            <w:noProof/>
            <w:webHidden/>
            <w:sz w:val="24"/>
            <w:szCs w:val="24"/>
            <w:rPrChange w:id="720" w:author="Александр Зимин" w:date="2026-07-29T21:10:00Z">
              <w:rPr>
                <w:noProof/>
                <w:webHidden/>
              </w:rPr>
            </w:rPrChange>
          </w:rPr>
          <w:delText>10</w:delText>
        </w:r>
      </w:del>
    </w:p>
    <w:p w14:paraId="03BBBC11" w14:textId="44E81D7C" w:rsidR="00FB6491" w:rsidRPr="001E353A" w:rsidDel="001E353A" w:rsidRDefault="00FB6491" w:rsidP="001E353A">
      <w:pPr>
        <w:pStyle w:val="afffff"/>
        <w:tabs>
          <w:tab w:val="right" w:leader="dot" w:pos="9345"/>
        </w:tabs>
        <w:spacing w:line="240" w:lineRule="auto"/>
        <w:ind w:left="0" w:firstLine="0"/>
        <w:jc w:val="both"/>
        <w:rPr>
          <w:del w:id="721" w:author="Александр Зимин" w:date="2026-07-29T21:09:00Z"/>
          <w:rFonts w:asciiTheme="minorHAnsi" w:eastAsiaTheme="minorEastAsia" w:hAnsiTheme="minorHAnsi" w:cstheme="minorBidi"/>
          <w:i w:val="0"/>
          <w:noProof/>
          <w:sz w:val="24"/>
          <w:szCs w:val="24"/>
          <w:lang w:val="ru-RU" w:eastAsia="ru-RU" w:bidi="ar-SA"/>
          <w:rPrChange w:id="722" w:author="Александр Зимин" w:date="2026-07-29T21:10:00Z">
            <w:rPr>
              <w:del w:id="723" w:author="Александр Зимин" w:date="2026-07-29T21:09:00Z"/>
              <w:rFonts w:asciiTheme="minorHAnsi" w:eastAsiaTheme="minorEastAsia" w:hAnsiTheme="minorHAnsi" w:cstheme="minorBidi"/>
              <w:i w:val="0"/>
              <w:noProof/>
              <w:sz w:val="22"/>
              <w:szCs w:val="22"/>
              <w:lang w:val="ru-RU" w:eastAsia="ru-RU" w:bidi="ar-SA"/>
            </w:rPr>
          </w:rPrChange>
        </w:rPr>
        <w:pPrChange w:id="724" w:author="Александр Зимин" w:date="2026-07-29T21:10:00Z">
          <w:pPr>
            <w:pStyle w:val="afffff"/>
            <w:tabs>
              <w:tab w:val="right" w:leader="dot" w:pos="9345"/>
            </w:tabs>
          </w:pPr>
        </w:pPrChange>
      </w:pPr>
      <w:del w:id="725" w:author="Александр Зимин" w:date="2026-07-29T21:09:00Z">
        <w:r w:rsidRPr="001E353A" w:rsidDel="001E353A">
          <w:rPr>
            <w:rFonts w:eastAsia="Calibri"/>
            <w:noProof/>
            <w:sz w:val="24"/>
            <w:szCs w:val="24"/>
            <w:rPrChange w:id="726" w:author="Александр Зимин" w:date="2026-07-29T21:10:00Z">
              <w:rPr>
                <w:rStyle w:val="affc"/>
                <w:rFonts w:eastAsia="Calibri"/>
                <w:b/>
                <w:bCs/>
                <w:noProof/>
              </w:rPr>
            </w:rPrChange>
          </w:rPr>
          <w:delText>Рисунок 2.3</w:delText>
        </w:r>
        <w:r w:rsidRPr="001E353A" w:rsidDel="001E353A">
          <w:rPr>
            <w:rFonts w:eastAsia="Calibri"/>
            <w:noProof/>
            <w:sz w:val="24"/>
            <w:szCs w:val="24"/>
            <w:lang w:eastAsia="ru-RU"/>
            <w:rPrChange w:id="727" w:author="Александр Зимин" w:date="2026-07-29T21:10:00Z">
              <w:rPr>
                <w:rStyle w:val="affc"/>
                <w:rFonts w:eastAsia="Calibri"/>
                <w:b/>
                <w:noProof/>
                <w:lang w:eastAsia="ru-RU"/>
              </w:rPr>
            </w:rPrChange>
          </w:rPr>
          <w:delText xml:space="preserve"> – Пьезометрический график перспективного гидравлического режима ЦТЭЦ (ЦТЭЦ – Мелькомбинат)</w:delText>
        </w:r>
        <w:r w:rsidRPr="001E353A" w:rsidDel="001E353A">
          <w:rPr>
            <w:noProof/>
            <w:webHidden/>
            <w:sz w:val="24"/>
            <w:szCs w:val="24"/>
            <w:rPrChange w:id="728" w:author="Александр Зимин" w:date="2026-07-29T21:10:00Z">
              <w:rPr>
                <w:noProof/>
                <w:webHidden/>
              </w:rPr>
            </w:rPrChange>
          </w:rPr>
          <w:tab/>
        </w:r>
      </w:del>
      <w:ins w:id="729" w:author="Виктор Субочев" w:date="2025-07-31T07:59:00Z">
        <w:del w:id="730" w:author="Александр Зимин" w:date="2026-07-29T21:09:00Z">
          <w:r w:rsidR="00137DB8" w:rsidRPr="001E353A" w:rsidDel="001E353A">
            <w:rPr>
              <w:noProof/>
              <w:webHidden/>
              <w:sz w:val="24"/>
              <w:szCs w:val="24"/>
              <w:rPrChange w:id="731" w:author="Александр Зимин" w:date="2026-07-29T21:10:00Z">
                <w:rPr>
                  <w:noProof/>
                  <w:webHidden/>
                  <w:sz w:val="24"/>
                  <w:szCs w:val="24"/>
                </w:rPr>
              </w:rPrChange>
            </w:rPr>
            <w:delText>12</w:delText>
          </w:r>
        </w:del>
      </w:ins>
      <w:ins w:id="732" w:author="Виктор Субочев [2]" w:date="2024-07-16T17:40:00Z">
        <w:del w:id="733" w:author="Александр Зимин" w:date="2026-07-29T21:09:00Z">
          <w:r w:rsidR="00DB617A" w:rsidRPr="001E353A" w:rsidDel="001E353A">
            <w:rPr>
              <w:noProof/>
              <w:webHidden/>
              <w:sz w:val="24"/>
              <w:szCs w:val="24"/>
              <w:rPrChange w:id="734" w:author="Александр Зимин" w:date="2026-07-29T21:10:00Z">
                <w:rPr>
                  <w:noProof/>
                  <w:webHidden/>
                </w:rPr>
              </w:rPrChange>
            </w:rPr>
            <w:delText>11</w:delText>
          </w:r>
        </w:del>
      </w:ins>
      <w:del w:id="735" w:author="Александр Зимин" w:date="2026-07-29T21:09:00Z">
        <w:r w:rsidR="00540124" w:rsidRPr="001E353A" w:rsidDel="001E353A">
          <w:rPr>
            <w:noProof/>
            <w:webHidden/>
            <w:sz w:val="24"/>
            <w:szCs w:val="24"/>
            <w:rPrChange w:id="736" w:author="Александр Зимин" w:date="2026-07-29T21:10:00Z">
              <w:rPr>
                <w:noProof/>
                <w:webHidden/>
              </w:rPr>
            </w:rPrChange>
          </w:rPr>
          <w:delText>12</w:delText>
        </w:r>
      </w:del>
    </w:p>
    <w:p w14:paraId="542A8B33" w14:textId="17BFFEA2" w:rsidR="00FB6491" w:rsidRPr="001E353A" w:rsidDel="001E353A" w:rsidRDefault="00FB6491" w:rsidP="001E353A">
      <w:pPr>
        <w:pStyle w:val="afffff"/>
        <w:tabs>
          <w:tab w:val="right" w:leader="dot" w:pos="9345"/>
        </w:tabs>
        <w:spacing w:line="240" w:lineRule="auto"/>
        <w:ind w:left="0" w:firstLine="0"/>
        <w:jc w:val="both"/>
        <w:rPr>
          <w:del w:id="737" w:author="Александр Зимин" w:date="2026-07-29T21:09:00Z"/>
          <w:rFonts w:asciiTheme="minorHAnsi" w:eastAsiaTheme="minorEastAsia" w:hAnsiTheme="minorHAnsi" w:cstheme="minorBidi"/>
          <w:i w:val="0"/>
          <w:noProof/>
          <w:sz w:val="24"/>
          <w:szCs w:val="24"/>
          <w:lang w:val="ru-RU" w:eastAsia="ru-RU" w:bidi="ar-SA"/>
          <w:rPrChange w:id="738" w:author="Александр Зимин" w:date="2026-07-29T21:10:00Z">
            <w:rPr>
              <w:del w:id="739" w:author="Александр Зимин" w:date="2026-07-29T21:09:00Z"/>
              <w:rFonts w:asciiTheme="minorHAnsi" w:eastAsiaTheme="minorEastAsia" w:hAnsiTheme="minorHAnsi" w:cstheme="minorBidi"/>
              <w:i w:val="0"/>
              <w:noProof/>
              <w:sz w:val="22"/>
              <w:szCs w:val="22"/>
              <w:lang w:val="ru-RU" w:eastAsia="ru-RU" w:bidi="ar-SA"/>
            </w:rPr>
          </w:rPrChange>
        </w:rPr>
        <w:pPrChange w:id="740" w:author="Александр Зимин" w:date="2026-07-29T21:10:00Z">
          <w:pPr>
            <w:pStyle w:val="afffff"/>
            <w:tabs>
              <w:tab w:val="right" w:leader="dot" w:pos="9345"/>
            </w:tabs>
          </w:pPr>
        </w:pPrChange>
      </w:pPr>
      <w:del w:id="741" w:author="Александр Зимин" w:date="2026-07-29T21:09:00Z">
        <w:r w:rsidRPr="001E353A" w:rsidDel="001E353A">
          <w:rPr>
            <w:rFonts w:eastAsia="Calibri"/>
            <w:noProof/>
            <w:sz w:val="24"/>
            <w:szCs w:val="24"/>
            <w:rPrChange w:id="742" w:author="Александр Зимин" w:date="2026-07-29T21:10:00Z">
              <w:rPr>
                <w:rStyle w:val="affc"/>
                <w:rFonts w:eastAsia="Calibri"/>
                <w:b/>
                <w:bCs/>
                <w:noProof/>
              </w:rPr>
            </w:rPrChange>
          </w:rPr>
          <w:delText>Рисунок 2.10 – Вариант 3.2: переключение БЦК и АРК на ЗРК</w:delText>
        </w:r>
        <w:r w:rsidRPr="001E353A" w:rsidDel="001E353A">
          <w:rPr>
            <w:noProof/>
            <w:webHidden/>
            <w:sz w:val="24"/>
            <w:szCs w:val="24"/>
            <w:rPrChange w:id="743" w:author="Александр Зимин" w:date="2026-07-29T21:10:00Z">
              <w:rPr>
                <w:noProof/>
                <w:webHidden/>
              </w:rPr>
            </w:rPrChange>
          </w:rPr>
          <w:tab/>
        </w:r>
      </w:del>
      <w:ins w:id="744" w:author="Виктор Субочев" w:date="2025-07-31T07:59:00Z">
        <w:del w:id="745" w:author="Александр Зимин" w:date="2026-07-29T21:09:00Z">
          <w:r w:rsidR="00137DB8" w:rsidRPr="001E353A" w:rsidDel="001E353A">
            <w:rPr>
              <w:noProof/>
              <w:webHidden/>
              <w:sz w:val="24"/>
              <w:szCs w:val="24"/>
              <w:rPrChange w:id="746" w:author="Александр Зимин" w:date="2026-07-29T21:10:00Z">
                <w:rPr>
                  <w:noProof/>
                  <w:webHidden/>
                  <w:sz w:val="24"/>
                  <w:szCs w:val="24"/>
                </w:rPr>
              </w:rPrChange>
            </w:rPr>
            <w:delText>14</w:delText>
          </w:r>
        </w:del>
      </w:ins>
      <w:ins w:id="747" w:author="Виктор Субочев [2]" w:date="2024-07-16T17:40:00Z">
        <w:del w:id="748" w:author="Александр Зимин" w:date="2026-07-29T21:09:00Z">
          <w:r w:rsidR="00DB617A" w:rsidRPr="001E353A" w:rsidDel="001E353A">
            <w:rPr>
              <w:noProof/>
              <w:webHidden/>
              <w:sz w:val="24"/>
              <w:szCs w:val="24"/>
              <w:rPrChange w:id="749" w:author="Александр Зимин" w:date="2026-07-29T21:10:00Z">
                <w:rPr>
                  <w:noProof/>
                  <w:webHidden/>
                </w:rPr>
              </w:rPrChange>
            </w:rPr>
            <w:delText>13</w:delText>
          </w:r>
        </w:del>
      </w:ins>
      <w:del w:id="750" w:author="Александр Зимин" w:date="2026-07-29T21:09:00Z">
        <w:r w:rsidR="00540124" w:rsidRPr="001E353A" w:rsidDel="001E353A">
          <w:rPr>
            <w:noProof/>
            <w:webHidden/>
            <w:sz w:val="24"/>
            <w:szCs w:val="24"/>
            <w:rPrChange w:id="751" w:author="Александр Зимин" w:date="2026-07-29T21:10:00Z">
              <w:rPr>
                <w:noProof/>
                <w:webHidden/>
              </w:rPr>
            </w:rPrChange>
          </w:rPr>
          <w:delText>14</w:delText>
        </w:r>
      </w:del>
    </w:p>
    <w:p w14:paraId="7F2B181D" w14:textId="3B98457F" w:rsidR="00FB6491" w:rsidRPr="001E353A" w:rsidDel="001E353A" w:rsidRDefault="00FB6491" w:rsidP="001E353A">
      <w:pPr>
        <w:pStyle w:val="afffff"/>
        <w:tabs>
          <w:tab w:val="right" w:leader="dot" w:pos="9345"/>
        </w:tabs>
        <w:spacing w:line="240" w:lineRule="auto"/>
        <w:ind w:left="0" w:firstLine="0"/>
        <w:jc w:val="both"/>
        <w:rPr>
          <w:del w:id="752" w:author="Александр Зимин" w:date="2026-07-29T21:09:00Z"/>
          <w:rFonts w:asciiTheme="minorHAnsi" w:eastAsiaTheme="minorEastAsia" w:hAnsiTheme="minorHAnsi" w:cstheme="minorBidi"/>
          <w:i w:val="0"/>
          <w:noProof/>
          <w:sz w:val="24"/>
          <w:szCs w:val="24"/>
          <w:lang w:val="ru-RU" w:eastAsia="ru-RU" w:bidi="ar-SA"/>
          <w:rPrChange w:id="753" w:author="Александр Зимин" w:date="2026-07-29T21:10:00Z">
            <w:rPr>
              <w:del w:id="754" w:author="Александр Зимин" w:date="2026-07-29T21:09:00Z"/>
              <w:rFonts w:asciiTheme="minorHAnsi" w:eastAsiaTheme="minorEastAsia" w:hAnsiTheme="minorHAnsi" w:cstheme="minorBidi"/>
              <w:i w:val="0"/>
              <w:noProof/>
              <w:sz w:val="22"/>
              <w:szCs w:val="22"/>
              <w:lang w:val="ru-RU" w:eastAsia="ru-RU" w:bidi="ar-SA"/>
            </w:rPr>
          </w:rPrChange>
        </w:rPr>
        <w:pPrChange w:id="755" w:author="Александр Зимин" w:date="2026-07-29T21:10:00Z">
          <w:pPr>
            <w:pStyle w:val="afffff"/>
            <w:tabs>
              <w:tab w:val="right" w:leader="dot" w:pos="9345"/>
            </w:tabs>
          </w:pPr>
        </w:pPrChange>
      </w:pPr>
      <w:del w:id="756" w:author="Александр Зимин" w:date="2026-07-29T21:09:00Z">
        <w:r w:rsidRPr="001E353A" w:rsidDel="001E353A">
          <w:rPr>
            <w:rFonts w:eastAsia="Calibri"/>
            <w:noProof/>
            <w:sz w:val="24"/>
            <w:szCs w:val="24"/>
            <w:rPrChange w:id="757" w:author="Александр Зимин" w:date="2026-07-29T21:10:00Z">
              <w:rPr>
                <w:rStyle w:val="affc"/>
                <w:rFonts w:eastAsia="Calibri"/>
                <w:b/>
                <w:bCs/>
                <w:noProof/>
              </w:rPr>
            </w:rPrChange>
          </w:rPr>
          <w:delText>Рисунок 2.11 – Вариант 3.2: пьезометрический график переключения БЦК и АРК на ЗРК</w:delText>
        </w:r>
        <w:r w:rsidRPr="001E353A" w:rsidDel="001E353A">
          <w:rPr>
            <w:noProof/>
            <w:webHidden/>
            <w:sz w:val="24"/>
            <w:szCs w:val="24"/>
            <w:rPrChange w:id="758" w:author="Александр Зимин" w:date="2026-07-29T21:10:00Z">
              <w:rPr>
                <w:noProof/>
                <w:webHidden/>
              </w:rPr>
            </w:rPrChange>
          </w:rPr>
          <w:tab/>
        </w:r>
      </w:del>
      <w:ins w:id="759" w:author="Виктор Субочев" w:date="2025-07-31T07:59:00Z">
        <w:del w:id="760" w:author="Александр Зимин" w:date="2026-07-29T21:09:00Z">
          <w:r w:rsidR="00137DB8" w:rsidRPr="001E353A" w:rsidDel="001E353A">
            <w:rPr>
              <w:noProof/>
              <w:webHidden/>
              <w:sz w:val="24"/>
              <w:szCs w:val="24"/>
              <w:rPrChange w:id="761" w:author="Александр Зимин" w:date="2026-07-29T21:10:00Z">
                <w:rPr>
                  <w:noProof/>
                  <w:webHidden/>
                  <w:sz w:val="24"/>
                  <w:szCs w:val="24"/>
                </w:rPr>
              </w:rPrChange>
            </w:rPr>
            <w:delText>15</w:delText>
          </w:r>
        </w:del>
      </w:ins>
      <w:ins w:id="762" w:author="Виктор Субочев [2]" w:date="2024-07-16T17:40:00Z">
        <w:del w:id="763" w:author="Александр Зимин" w:date="2026-07-29T21:09:00Z">
          <w:r w:rsidR="00DB617A" w:rsidRPr="001E353A" w:rsidDel="001E353A">
            <w:rPr>
              <w:noProof/>
              <w:webHidden/>
              <w:sz w:val="24"/>
              <w:szCs w:val="24"/>
              <w:rPrChange w:id="764" w:author="Александр Зимин" w:date="2026-07-29T21:10:00Z">
                <w:rPr>
                  <w:noProof/>
                  <w:webHidden/>
                </w:rPr>
              </w:rPrChange>
            </w:rPr>
            <w:delText>14</w:delText>
          </w:r>
        </w:del>
      </w:ins>
      <w:del w:id="765" w:author="Александр Зимин" w:date="2026-07-29T21:09:00Z">
        <w:r w:rsidR="00540124" w:rsidRPr="001E353A" w:rsidDel="001E353A">
          <w:rPr>
            <w:noProof/>
            <w:webHidden/>
            <w:sz w:val="24"/>
            <w:szCs w:val="24"/>
            <w:rPrChange w:id="766" w:author="Александр Зимин" w:date="2026-07-29T21:10:00Z">
              <w:rPr>
                <w:noProof/>
                <w:webHidden/>
              </w:rPr>
            </w:rPrChange>
          </w:rPr>
          <w:delText>15</w:delText>
        </w:r>
      </w:del>
    </w:p>
    <w:p w14:paraId="334902A7" w14:textId="5BAEFF43" w:rsidR="00FB6491" w:rsidRPr="001E353A" w:rsidDel="001E353A" w:rsidRDefault="00FB6491" w:rsidP="001E353A">
      <w:pPr>
        <w:pStyle w:val="afffff"/>
        <w:tabs>
          <w:tab w:val="right" w:leader="dot" w:pos="9345"/>
        </w:tabs>
        <w:spacing w:line="240" w:lineRule="auto"/>
        <w:ind w:left="0" w:firstLine="0"/>
        <w:jc w:val="both"/>
        <w:rPr>
          <w:del w:id="767" w:author="Александр Зимин" w:date="2026-07-29T21:09:00Z"/>
          <w:rFonts w:asciiTheme="minorHAnsi" w:eastAsiaTheme="minorEastAsia" w:hAnsiTheme="minorHAnsi" w:cstheme="minorBidi"/>
          <w:i w:val="0"/>
          <w:noProof/>
          <w:sz w:val="24"/>
          <w:szCs w:val="24"/>
          <w:lang w:val="ru-RU" w:eastAsia="ru-RU" w:bidi="ar-SA"/>
          <w:rPrChange w:id="768" w:author="Александр Зимин" w:date="2026-07-29T21:10:00Z">
            <w:rPr>
              <w:del w:id="769" w:author="Александр Зимин" w:date="2026-07-29T21:09:00Z"/>
              <w:rFonts w:asciiTheme="minorHAnsi" w:eastAsiaTheme="minorEastAsia" w:hAnsiTheme="minorHAnsi" w:cstheme="minorBidi"/>
              <w:i w:val="0"/>
              <w:noProof/>
              <w:sz w:val="22"/>
              <w:szCs w:val="22"/>
              <w:lang w:val="ru-RU" w:eastAsia="ru-RU" w:bidi="ar-SA"/>
            </w:rPr>
          </w:rPrChange>
        </w:rPr>
        <w:pPrChange w:id="770" w:author="Александр Зимин" w:date="2026-07-29T21:10:00Z">
          <w:pPr>
            <w:pStyle w:val="afffff"/>
            <w:tabs>
              <w:tab w:val="right" w:leader="dot" w:pos="9345"/>
            </w:tabs>
          </w:pPr>
        </w:pPrChange>
      </w:pPr>
      <w:del w:id="771" w:author="Александр Зимин" w:date="2026-07-29T21:09:00Z">
        <w:r w:rsidRPr="001E353A" w:rsidDel="001E353A">
          <w:rPr>
            <w:rFonts w:eastAsia="Calibri"/>
            <w:noProof/>
            <w:sz w:val="24"/>
            <w:szCs w:val="24"/>
            <w:rPrChange w:id="772" w:author="Александр Зимин" w:date="2026-07-29T21:10:00Z">
              <w:rPr>
                <w:rStyle w:val="affc"/>
                <w:rFonts w:eastAsia="Calibri"/>
                <w:b/>
                <w:bCs/>
                <w:noProof/>
              </w:rPr>
            </w:rPrChange>
          </w:rPr>
          <w:delText>Рисунок 2.12 – Вариант 3.3: переключение БЦК на ЗРК</w:delText>
        </w:r>
        <w:r w:rsidRPr="001E353A" w:rsidDel="001E353A">
          <w:rPr>
            <w:noProof/>
            <w:webHidden/>
            <w:sz w:val="24"/>
            <w:szCs w:val="24"/>
            <w:rPrChange w:id="773" w:author="Александр Зимин" w:date="2026-07-29T21:10:00Z">
              <w:rPr>
                <w:noProof/>
                <w:webHidden/>
              </w:rPr>
            </w:rPrChange>
          </w:rPr>
          <w:tab/>
        </w:r>
      </w:del>
      <w:ins w:id="774" w:author="Виктор Субочев" w:date="2025-07-31T07:59:00Z">
        <w:del w:id="775" w:author="Александр Зимин" w:date="2026-07-29T21:09:00Z">
          <w:r w:rsidR="00137DB8" w:rsidRPr="001E353A" w:rsidDel="001E353A">
            <w:rPr>
              <w:noProof/>
              <w:webHidden/>
              <w:sz w:val="24"/>
              <w:szCs w:val="24"/>
              <w:rPrChange w:id="776" w:author="Александр Зимин" w:date="2026-07-29T21:10:00Z">
                <w:rPr>
                  <w:noProof/>
                  <w:webHidden/>
                  <w:sz w:val="24"/>
                  <w:szCs w:val="24"/>
                </w:rPr>
              </w:rPrChange>
            </w:rPr>
            <w:delText>16</w:delText>
          </w:r>
        </w:del>
      </w:ins>
      <w:ins w:id="777" w:author="Виктор Субочев [2]" w:date="2024-07-16T17:40:00Z">
        <w:del w:id="778" w:author="Александр Зимин" w:date="2026-07-29T21:09:00Z">
          <w:r w:rsidR="00DB617A" w:rsidRPr="001E353A" w:rsidDel="001E353A">
            <w:rPr>
              <w:noProof/>
              <w:webHidden/>
              <w:sz w:val="24"/>
              <w:szCs w:val="24"/>
              <w:rPrChange w:id="779" w:author="Александр Зимин" w:date="2026-07-29T21:10:00Z">
                <w:rPr>
                  <w:noProof/>
                  <w:webHidden/>
                </w:rPr>
              </w:rPrChange>
            </w:rPr>
            <w:delText>15</w:delText>
          </w:r>
        </w:del>
      </w:ins>
      <w:del w:id="780" w:author="Александр Зимин" w:date="2026-07-29T21:09:00Z">
        <w:r w:rsidR="00540124" w:rsidRPr="001E353A" w:rsidDel="001E353A">
          <w:rPr>
            <w:noProof/>
            <w:webHidden/>
            <w:sz w:val="24"/>
            <w:szCs w:val="24"/>
            <w:rPrChange w:id="781" w:author="Александр Зимин" w:date="2026-07-29T21:10:00Z">
              <w:rPr>
                <w:noProof/>
                <w:webHidden/>
              </w:rPr>
            </w:rPrChange>
          </w:rPr>
          <w:delText>16</w:delText>
        </w:r>
      </w:del>
    </w:p>
    <w:p w14:paraId="12F78CB9" w14:textId="63839D48" w:rsidR="00FB6491" w:rsidRPr="001E353A" w:rsidDel="001E353A" w:rsidRDefault="00FB6491" w:rsidP="001E353A">
      <w:pPr>
        <w:pStyle w:val="afffff"/>
        <w:tabs>
          <w:tab w:val="right" w:leader="dot" w:pos="9345"/>
        </w:tabs>
        <w:spacing w:line="240" w:lineRule="auto"/>
        <w:ind w:left="0" w:firstLine="0"/>
        <w:jc w:val="both"/>
        <w:rPr>
          <w:del w:id="782" w:author="Александр Зимин" w:date="2026-07-29T21:09:00Z"/>
          <w:rFonts w:asciiTheme="minorHAnsi" w:eastAsiaTheme="minorEastAsia" w:hAnsiTheme="minorHAnsi" w:cstheme="minorBidi"/>
          <w:i w:val="0"/>
          <w:noProof/>
          <w:sz w:val="24"/>
          <w:szCs w:val="24"/>
          <w:lang w:val="ru-RU" w:eastAsia="ru-RU" w:bidi="ar-SA"/>
          <w:rPrChange w:id="783" w:author="Александр Зимин" w:date="2026-07-29T21:10:00Z">
            <w:rPr>
              <w:del w:id="784" w:author="Александр Зимин" w:date="2026-07-29T21:09:00Z"/>
              <w:rFonts w:asciiTheme="minorHAnsi" w:eastAsiaTheme="minorEastAsia" w:hAnsiTheme="minorHAnsi" w:cstheme="minorBidi"/>
              <w:i w:val="0"/>
              <w:noProof/>
              <w:sz w:val="22"/>
              <w:szCs w:val="22"/>
              <w:lang w:val="ru-RU" w:eastAsia="ru-RU" w:bidi="ar-SA"/>
            </w:rPr>
          </w:rPrChange>
        </w:rPr>
        <w:pPrChange w:id="785" w:author="Александр Зимин" w:date="2026-07-29T21:10:00Z">
          <w:pPr>
            <w:pStyle w:val="afffff"/>
            <w:tabs>
              <w:tab w:val="right" w:leader="dot" w:pos="9345"/>
            </w:tabs>
          </w:pPr>
        </w:pPrChange>
      </w:pPr>
      <w:del w:id="786" w:author="Александр Зимин" w:date="2026-07-29T21:09:00Z">
        <w:r w:rsidRPr="001E353A" w:rsidDel="001E353A">
          <w:rPr>
            <w:rFonts w:eastAsia="Calibri"/>
            <w:noProof/>
            <w:sz w:val="24"/>
            <w:szCs w:val="24"/>
            <w:rPrChange w:id="787" w:author="Александр Зимин" w:date="2026-07-29T21:10:00Z">
              <w:rPr>
                <w:rStyle w:val="affc"/>
                <w:rFonts w:eastAsia="Calibri"/>
                <w:b/>
                <w:bCs/>
                <w:noProof/>
              </w:rPr>
            </w:rPrChange>
          </w:rPr>
          <w:delText>Рисунок 2.13 – Вариант 3.3: пьезометрический график переключения БЦК на ЗРК</w:delText>
        </w:r>
        <w:r w:rsidRPr="001E353A" w:rsidDel="001E353A">
          <w:rPr>
            <w:noProof/>
            <w:webHidden/>
            <w:sz w:val="24"/>
            <w:szCs w:val="24"/>
            <w:rPrChange w:id="788" w:author="Александр Зимин" w:date="2026-07-29T21:10:00Z">
              <w:rPr>
                <w:noProof/>
                <w:webHidden/>
              </w:rPr>
            </w:rPrChange>
          </w:rPr>
          <w:tab/>
        </w:r>
      </w:del>
      <w:ins w:id="789" w:author="Виктор Субочев" w:date="2025-07-31T07:59:00Z">
        <w:del w:id="790" w:author="Александр Зимин" w:date="2026-07-29T21:09:00Z">
          <w:r w:rsidR="00137DB8" w:rsidRPr="001E353A" w:rsidDel="001E353A">
            <w:rPr>
              <w:noProof/>
              <w:webHidden/>
              <w:sz w:val="24"/>
              <w:szCs w:val="24"/>
              <w:rPrChange w:id="791" w:author="Александр Зимин" w:date="2026-07-29T21:10:00Z">
                <w:rPr>
                  <w:noProof/>
                  <w:webHidden/>
                  <w:sz w:val="24"/>
                  <w:szCs w:val="24"/>
                </w:rPr>
              </w:rPrChange>
            </w:rPr>
            <w:delText>17</w:delText>
          </w:r>
        </w:del>
      </w:ins>
      <w:ins w:id="792" w:author="Виктор Субочев [2]" w:date="2024-07-16T17:40:00Z">
        <w:del w:id="793" w:author="Александр Зимин" w:date="2026-07-29T21:09:00Z">
          <w:r w:rsidR="00DB617A" w:rsidRPr="001E353A" w:rsidDel="001E353A">
            <w:rPr>
              <w:noProof/>
              <w:webHidden/>
              <w:sz w:val="24"/>
              <w:szCs w:val="24"/>
              <w:rPrChange w:id="794" w:author="Александр Зимин" w:date="2026-07-29T21:10:00Z">
                <w:rPr>
                  <w:noProof/>
                  <w:webHidden/>
                </w:rPr>
              </w:rPrChange>
            </w:rPr>
            <w:delText>16</w:delText>
          </w:r>
        </w:del>
      </w:ins>
      <w:del w:id="795" w:author="Александр Зимин" w:date="2026-07-29T21:09:00Z">
        <w:r w:rsidR="00540124" w:rsidRPr="001E353A" w:rsidDel="001E353A">
          <w:rPr>
            <w:noProof/>
            <w:webHidden/>
            <w:sz w:val="24"/>
            <w:szCs w:val="24"/>
            <w:rPrChange w:id="796" w:author="Александр Зимин" w:date="2026-07-29T21:10:00Z">
              <w:rPr>
                <w:noProof/>
                <w:webHidden/>
              </w:rPr>
            </w:rPrChange>
          </w:rPr>
          <w:delText>17</w:delText>
        </w:r>
      </w:del>
    </w:p>
    <w:p w14:paraId="78C951A9" w14:textId="3DDE56B2" w:rsidR="00196E55" w:rsidRPr="004F4091" w:rsidRDefault="00196E55" w:rsidP="001E353A">
      <w:pPr>
        <w:tabs>
          <w:tab w:val="right" w:leader="dot" w:pos="9355"/>
        </w:tabs>
        <w:contextualSpacing/>
        <w:jc w:val="both"/>
        <w:rPr>
          <w:rFonts w:ascii="Times New Roman" w:eastAsia="Times New Roman" w:hAnsi="Times New Roman" w:cs="Times New Roman"/>
          <w:bCs/>
          <w:sz w:val="24"/>
          <w:szCs w:val="24"/>
          <w:lang w:val="en-US" w:bidi="en-US"/>
        </w:rPr>
        <w:sectPr w:rsidR="00196E55" w:rsidRPr="004F4091" w:rsidSect="00AA7FBB">
          <w:pgSz w:w="11906" w:h="16838"/>
          <w:pgMar w:top="1134" w:right="850" w:bottom="1134" w:left="1701" w:header="283" w:footer="283" w:gutter="0"/>
          <w:cols w:space="708"/>
          <w:docGrid w:linePitch="360"/>
        </w:sectPr>
        <w:pPrChange w:id="797" w:author="Александр Зимин" w:date="2026-07-29T21:10:00Z">
          <w:pPr>
            <w:tabs>
              <w:tab w:val="right" w:leader="dot" w:pos="9355"/>
            </w:tabs>
            <w:ind w:hanging="14"/>
            <w:contextualSpacing/>
            <w:jc w:val="both"/>
          </w:pPr>
        </w:pPrChange>
      </w:pPr>
      <w:r w:rsidRPr="001E353A">
        <w:rPr>
          <w:rFonts w:ascii="Times New Roman" w:eastAsia="Times New Roman" w:hAnsi="Times New Roman" w:cs="Times New Roman"/>
          <w:i/>
          <w:sz w:val="24"/>
          <w:szCs w:val="24"/>
          <w:lang w:val="en-US" w:bidi="en-US"/>
          <w:rPrChange w:id="798" w:author="Александр Зимин" w:date="2026-07-29T21:10:00Z">
            <w:rPr>
              <w:rFonts w:ascii="Times New Roman" w:eastAsia="Times New Roman" w:hAnsi="Times New Roman" w:cs="Times New Roman"/>
              <w:b/>
              <w:i/>
              <w:sz w:val="24"/>
              <w:szCs w:val="24"/>
              <w:lang w:val="en-US" w:bidi="en-US"/>
            </w:rPr>
          </w:rPrChange>
        </w:rPr>
        <w:fldChar w:fldCharType="end"/>
      </w:r>
    </w:p>
    <w:p w14:paraId="5E4EA77F" w14:textId="2950C056" w:rsidR="00135DF5" w:rsidRPr="00394C66" w:rsidRDefault="00135DF5" w:rsidP="00394C66">
      <w:pPr>
        <w:pStyle w:val="1e"/>
        <w:keepNext w:val="0"/>
        <w:keepLines w:val="0"/>
        <w:pageBreakBefore/>
        <w:numPr>
          <w:ilvl w:val="0"/>
          <w:numId w:val="4"/>
        </w:numPr>
        <w:tabs>
          <w:tab w:val="left" w:pos="426"/>
        </w:tabs>
        <w:suppressAutoHyphens/>
        <w:spacing w:before="120" w:after="240" w:line="276" w:lineRule="auto"/>
        <w:ind w:left="0" w:firstLine="0"/>
        <w:contextualSpacing/>
        <w:jc w:val="both"/>
        <w:rPr>
          <w:rFonts w:ascii="Times New Roman" w:hAnsi="Times New Roman" w:cs="Times New Roman"/>
          <w:bCs w:val="0"/>
          <w:smallCaps/>
          <w:color w:val="auto"/>
          <w:spacing w:val="5"/>
          <w:sz w:val="24"/>
          <w:szCs w:val="24"/>
          <w:lang w:bidi="en-US"/>
        </w:rPr>
      </w:pPr>
      <w:bookmarkStart w:id="799" w:name="_Toc202364095"/>
      <w:r w:rsidRPr="00394C66">
        <w:rPr>
          <w:rFonts w:ascii="Times New Roman" w:hAnsi="Times New Roman" w:cs="Times New Roman"/>
          <w:bCs w:val="0"/>
          <w:smallCaps/>
          <w:color w:val="auto"/>
          <w:spacing w:val="5"/>
          <w:sz w:val="24"/>
          <w:szCs w:val="24"/>
          <w:lang w:bidi="en-US"/>
        </w:rPr>
        <w:lastRenderedPageBreak/>
        <w:t xml:space="preserve">Описание изменений </w:t>
      </w:r>
      <w:r w:rsidR="00D0041F" w:rsidRPr="00394C66">
        <w:rPr>
          <w:rFonts w:ascii="Times New Roman" w:hAnsi="Times New Roman" w:cs="Times New Roman"/>
          <w:bCs w:val="0"/>
          <w:smallCaps/>
          <w:color w:val="auto"/>
          <w:spacing w:val="5"/>
          <w:sz w:val="24"/>
          <w:szCs w:val="24"/>
          <w:lang w:bidi="en-US"/>
        </w:rPr>
        <w:t xml:space="preserve">в </w:t>
      </w:r>
      <w:r w:rsidR="00C4754D" w:rsidRPr="00394C66">
        <w:rPr>
          <w:rFonts w:ascii="Times New Roman" w:hAnsi="Times New Roman" w:cs="Times New Roman"/>
          <w:bCs w:val="0"/>
          <w:smallCaps/>
          <w:color w:val="auto"/>
          <w:spacing w:val="5"/>
          <w:sz w:val="24"/>
          <w:szCs w:val="24"/>
          <w:lang w:bidi="en-US"/>
        </w:rPr>
        <w:t>мастер-плане развития систем теплоснабжения городского округа</w:t>
      </w:r>
      <w:r w:rsidR="00D0041F" w:rsidRPr="00394C66">
        <w:rPr>
          <w:rFonts w:ascii="Times New Roman" w:hAnsi="Times New Roman" w:cs="Times New Roman"/>
          <w:bCs w:val="0"/>
          <w:smallCaps/>
          <w:color w:val="auto"/>
          <w:spacing w:val="5"/>
          <w:sz w:val="24"/>
          <w:szCs w:val="24"/>
          <w:lang w:bidi="en-US"/>
        </w:rPr>
        <w:t xml:space="preserve"> за период, предшествующий </w:t>
      </w:r>
      <w:del w:id="800" w:author="Александр Зимин" w:date="2025-07-02T15:54:00Z">
        <w:r w:rsidR="00D0041F" w:rsidRPr="00394C66" w:rsidDel="00DF3872">
          <w:rPr>
            <w:rFonts w:ascii="Times New Roman" w:hAnsi="Times New Roman" w:cs="Times New Roman"/>
            <w:bCs w:val="0"/>
            <w:smallCaps/>
            <w:color w:val="auto"/>
            <w:spacing w:val="5"/>
            <w:sz w:val="24"/>
            <w:szCs w:val="24"/>
            <w:lang w:bidi="en-US"/>
          </w:rPr>
          <w:delText xml:space="preserve">актуализации </w:delText>
        </w:r>
      </w:del>
      <w:ins w:id="801" w:author="Александр Зимин" w:date="2025-07-02T15:54:00Z">
        <w:r w:rsidR="00DF3872">
          <w:rPr>
            <w:rFonts w:ascii="Times New Roman" w:hAnsi="Times New Roman" w:cs="Times New Roman"/>
            <w:bCs w:val="0"/>
            <w:smallCaps/>
            <w:color w:val="auto"/>
            <w:spacing w:val="5"/>
            <w:sz w:val="24"/>
            <w:szCs w:val="24"/>
            <w:lang w:bidi="en-US"/>
          </w:rPr>
          <w:t>разработке</w:t>
        </w:r>
        <w:r w:rsidR="00DF3872" w:rsidRPr="00394C66">
          <w:rPr>
            <w:rFonts w:ascii="Times New Roman" w:hAnsi="Times New Roman" w:cs="Times New Roman"/>
            <w:bCs w:val="0"/>
            <w:smallCaps/>
            <w:color w:val="auto"/>
            <w:spacing w:val="5"/>
            <w:sz w:val="24"/>
            <w:szCs w:val="24"/>
            <w:lang w:bidi="en-US"/>
          </w:rPr>
          <w:t xml:space="preserve"> </w:t>
        </w:r>
      </w:ins>
      <w:r w:rsidR="00D0041F" w:rsidRPr="00394C66">
        <w:rPr>
          <w:rFonts w:ascii="Times New Roman" w:hAnsi="Times New Roman" w:cs="Times New Roman"/>
          <w:bCs w:val="0"/>
          <w:smallCaps/>
          <w:color w:val="auto"/>
          <w:spacing w:val="5"/>
          <w:sz w:val="24"/>
          <w:szCs w:val="24"/>
          <w:lang w:bidi="en-US"/>
        </w:rPr>
        <w:t>схемы теплоснабжения</w:t>
      </w:r>
      <w:bookmarkEnd w:id="799"/>
    </w:p>
    <w:bookmarkEnd w:id="593"/>
    <w:bookmarkEnd w:id="594"/>
    <w:bookmarkEnd w:id="595"/>
    <w:p w14:paraId="5B0822A0" w14:textId="77777777" w:rsidR="00571010" w:rsidRDefault="00262CCA" w:rsidP="00BD141B">
      <w:pPr>
        <w:widowControl w:val="0"/>
        <w:adjustRightInd w:val="0"/>
        <w:spacing w:before="120" w:after="120" w:line="360" w:lineRule="auto"/>
        <w:ind w:firstLine="709"/>
        <w:jc w:val="both"/>
        <w:textAlignment w:val="baseline"/>
        <w:rPr>
          <w:ins w:id="802" w:author="Александр Зимин" w:date="2026-07-29T20:59:00Z"/>
          <w:rFonts w:ascii="Times New Roman" w:eastAsia="Microsoft YaHei" w:hAnsi="Times New Roman" w:cs="Times New Roman"/>
          <w:spacing w:val="-5"/>
          <w:sz w:val="24"/>
          <w:szCs w:val="24"/>
        </w:rPr>
      </w:pPr>
      <w:del w:id="803" w:author="Виктор Субочев" w:date="2025-07-28T11:53:00Z">
        <w:r w:rsidRPr="004F4091" w:rsidDel="00696FFA">
          <w:rPr>
            <w:rFonts w:ascii="Times New Roman" w:eastAsia="Microsoft YaHei" w:hAnsi="Times New Roman" w:cs="Times New Roman"/>
            <w:spacing w:val="-5"/>
            <w:sz w:val="24"/>
            <w:szCs w:val="24"/>
          </w:rPr>
          <w:delText xml:space="preserve">За период, предшествующий актуализации </w:delText>
        </w:r>
      </w:del>
      <w:ins w:id="804" w:author="Александр Зимин" w:date="2025-07-02T15:54:00Z">
        <w:del w:id="805" w:author="Виктор Субочев" w:date="2025-07-28T11:53:00Z">
          <w:r w:rsidR="00DF3872" w:rsidDel="00696FFA">
            <w:rPr>
              <w:rFonts w:ascii="Times New Roman" w:eastAsia="Microsoft YaHei" w:hAnsi="Times New Roman" w:cs="Times New Roman"/>
              <w:spacing w:val="-5"/>
              <w:sz w:val="24"/>
              <w:szCs w:val="24"/>
            </w:rPr>
            <w:delText>разработке</w:delText>
          </w:r>
          <w:r w:rsidR="00DF3872" w:rsidRPr="004F4091" w:rsidDel="00696FFA">
            <w:rPr>
              <w:rFonts w:ascii="Times New Roman" w:eastAsia="Microsoft YaHei" w:hAnsi="Times New Roman" w:cs="Times New Roman"/>
              <w:spacing w:val="-5"/>
              <w:sz w:val="24"/>
              <w:szCs w:val="24"/>
            </w:rPr>
            <w:delText xml:space="preserve"> </w:delText>
          </w:r>
        </w:del>
      </w:ins>
      <w:del w:id="806" w:author="Виктор Субочев" w:date="2025-07-28T11:53:00Z">
        <w:r w:rsidRPr="004F4091" w:rsidDel="00696FFA">
          <w:rPr>
            <w:rFonts w:ascii="Times New Roman" w:eastAsia="Microsoft YaHei" w:hAnsi="Times New Roman" w:cs="Times New Roman"/>
            <w:spacing w:val="-5"/>
            <w:sz w:val="24"/>
            <w:szCs w:val="24"/>
          </w:rPr>
          <w:delText>схемы теплоснабжения</w:delText>
        </w:r>
        <w:r w:rsidR="007B1980" w:rsidRPr="004F4091" w:rsidDel="00696FFA">
          <w:rPr>
            <w:rFonts w:ascii="Times New Roman" w:eastAsia="Microsoft YaHei" w:hAnsi="Times New Roman" w:cs="Times New Roman"/>
            <w:spacing w:val="-5"/>
            <w:sz w:val="24"/>
            <w:szCs w:val="24"/>
          </w:rPr>
          <w:delText xml:space="preserve">, </w:delText>
        </w:r>
        <w:r w:rsidR="00896649" w:rsidRPr="004F4091" w:rsidDel="00696FFA">
          <w:rPr>
            <w:rFonts w:ascii="Times New Roman" w:eastAsia="Microsoft YaHei" w:hAnsi="Times New Roman" w:cs="Times New Roman"/>
            <w:spacing w:val="-5"/>
            <w:sz w:val="24"/>
            <w:szCs w:val="24"/>
          </w:rPr>
          <w:delText>мероприятия на источниках тепловой энергии и тепловых сетях, рекомендованные утвержденной схемой теплоснабжения</w:delText>
        </w:r>
        <w:r w:rsidR="00BD141B" w:rsidDel="00696FFA">
          <w:rPr>
            <w:rFonts w:ascii="Times New Roman" w:eastAsia="Microsoft YaHei" w:hAnsi="Times New Roman" w:cs="Times New Roman"/>
            <w:spacing w:val="-5"/>
            <w:sz w:val="24"/>
            <w:szCs w:val="24"/>
          </w:rPr>
          <w:delText>, реализуются согласно утвержденному плану.</w:delText>
        </w:r>
      </w:del>
      <w:ins w:id="807" w:author="Виктор Субочев" w:date="2025-07-28T11:47:00Z">
        <w:r w:rsidR="00696FFA" w:rsidRPr="00696FFA">
          <w:rPr>
            <w:rFonts w:ascii="Times New Roman" w:eastAsia="Microsoft YaHei" w:hAnsi="Times New Roman" w:cs="Times New Roman"/>
            <w:spacing w:val="-5"/>
            <w:sz w:val="24"/>
            <w:szCs w:val="24"/>
          </w:rPr>
          <w:t xml:space="preserve">За период, предшествующий </w:t>
        </w:r>
      </w:ins>
      <w:ins w:id="808" w:author="Виктор Субочев" w:date="2025-07-28T11:53:00Z">
        <w:r w:rsidR="00696FFA">
          <w:rPr>
            <w:rFonts w:ascii="Times New Roman" w:eastAsia="Microsoft YaHei" w:hAnsi="Times New Roman" w:cs="Times New Roman"/>
            <w:spacing w:val="-5"/>
            <w:sz w:val="24"/>
            <w:szCs w:val="24"/>
          </w:rPr>
          <w:t>разработке</w:t>
        </w:r>
      </w:ins>
      <w:ins w:id="809" w:author="Виктор Субочев" w:date="2025-07-28T11:47:00Z">
        <w:r w:rsidR="00696FFA" w:rsidRPr="00696FFA">
          <w:rPr>
            <w:rFonts w:ascii="Times New Roman" w:eastAsia="Microsoft YaHei" w:hAnsi="Times New Roman" w:cs="Times New Roman"/>
            <w:spacing w:val="-5"/>
            <w:sz w:val="24"/>
            <w:szCs w:val="24"/>
          </w:rPr>
          <w:t xml:space="preserve"> схемы теплоснабжения, мероприятия на источниках тепловой энергии и тепловых сетях, рекомендованные утвержденной схемой теплоснабжения, реализуются согласно утвержденному плану. </w:t>
        </w:r>
      </w:ins>
    </w:p>
    <w:p w14:paraId="069BDF77" w14:textId="1CE4A328" w:rsidR="00696FFA" w:rsidDel="00571010" w:rsidRDefault="00696FFA" w:rsidP="00BD141B">
      <w:pPr>
        <w:widowControl w:val="0"/>
        <w:adjustRightInd w:val="0"/>
        <w:spacing w:before="120" w:after="120" w:line="360" w:lineRule="auto"/>
        <w:ind w:firstLine="709"/>
        <w:jc w:val="both"/>
        <w:textAlignment w:val="baseline"/>
        <w:rPr>
          <w:del w:id="810" w:author="Александр Зимин" w:date="2026-07-29T21:00:00Z"/>
          <w:rFonts w:ascii="Times New Roman" w:eastAsia="Microsoft YaHei" w:hAnsi="Times New Roman" w:cs="Times New Roman"/>
          <w:spacing w:val="-5"/>
          <w:sz w:val="24"/>
          <w:szCs w:val="24"/>
        </w:rPr>
      </w:pPr>
      <w:ins w:id="811" w:author="Виктор Субочев" w:date="2025-07-28T11:47:00Z">
        <w:del w:id="812" w:author="Александр Зимин" w:date="2026-07-29T21:00:00Z">
          <w:r w:rsidRPr="00696FFA" w:rsidDel="00571010">
            <w:rPr>
              <w:rFonts w:ascii="Times New Roman" w:eastAsia="Microsoft YaHei" w:hAnsi="Times New Roman" w:cs="Times New Roman"/>
              <w:spacing w:val="-5"/>
              <w:sz w:val="24"/>
              <w:szCs w:val="24"/>
            </w:rPr>
            <w:delText xml:space="preserve">Исключение составляет отмена переключения котельной №72 на ЗРК в связи с отсутствием у котельной потребителей на момент разработки схемы теплоснабжения. В случае появления у котельной №72 новых потребителей </w:delText>
          </w:r>
        </w:del>
      </w:ins>
      <w:ins w:id="813" w:author="Виктор Субочев" w:date="2025-07-29T17:41:00Z">
        <w:del w:id="814" w:author="Александр Зимин" w:date="2026-07-29T21:00:00Z">
          <w:r w:rsidR="005C35A6" w:rsidRPr="00696FFA" w:rsidDel="00571010">
            <w:rPr>
              <w:rFonts w:ascii="Times New Roman" w:eastAsia="Microsoft YaHei" w:hAnsi="Times New Roman" w:cs="Times New Roman"/>
              <w:spacing w:val="-5"/>
              <w:sz w:val="24"/>
              <w:szCs w:val="24"/>
            </w:rPr>
            <w:delText xml:space="preserve">ее </w:delText>
          </w:r>
        </w:del>
      </w:ins>
      <w:ins w:id="815" w:author="Виктор Субочев" w:date="2025-07-28T11:47:00Z">
        <w:del w:id="816" w:author="Александр Зимин" w:date="2026-07-29T21:00:00Z">
          <w:r w:rsidRPr="00696FFA" w:rsidDel="00571010">
            <w:rPr>
              <w:rFonts w:ascii="Times New Roman" w:eastAsia="Microsoft YaHei" w:hAnsi="Times New Roman" w:cs="Times New Roman"/>
              <w:spacing w:val="-5"/>
              <w:sz w:val="24"/>
              <w:szCs w:val="24"/>
            </w:rPr>
            <w:delText>переключение на ЗРК будет принято к реализации</w:delText>
          </w:r>
        </w:del>
      </w:ins>
      <w:ins w:id="817" w:author="Виктор Субочев" w:date="2025-07-29T17:40:00Z">
        <w:del w:id="818" w:author="Александр Зимин" w:date="2026-07-29T21:00:00Z">
          <w:r w:rsidR="005C35A6" w:rsidDel="00571010">
            <w:rPr>
              <w:rFonts w:ascii="Times New Roman" w:eastAsia="Microsoft YaHei" w:hAnsi="Times New Roman" w:cs="Times New Roman"/>
              <w:spacing w:val="-5"/>
              <w:sz w:val="24"/>
              <w:szCs w:val="24"/>
            </w:rPr>
            <w:delText>.</w:delText>
          </w:r>
        </w:del>
      </w:ins>
    </w:p>
    <w:p w14:paraId="4955B372" w14:textId="512CF73E" w:rsidR="00C66F71" w:rsidRPr="004F4091" w:rsidRDefault="00C66F71" w:rsidP="00C66F71">
      <w:pPr>
        <w:widowControl w:val="0"/>
        <w:adjustRightInd w:val="0"/>
        <w:spacing w:before="120" w:after="120" w:line="360" w:lineRule="auto"/>
        <w:ind w:firstLine="567"/>
        <w:jc w:val="both"/>
        <w:textAlignment w:val="baseline"/>
        <w:rPr>
          <w:rFonts w:ascii="Times New Roman" w:eastAsia="Microsoft YaHei" w:hAnsi="Times New Roman" w:cs="Times New Roman"/>
          <w:b/>
          <w:spacing w:val="-5"/>
          <w:sz w:val="24"/>
          <w:szCs w:val="24"/>
        </w:rPr>
      </w:pPr>
      <w:r w:rsidRPr="004F4091">
        <w:rPr>
          <w:rFonts w:ascii="Times New Roman" w:eastAsia="Microsoft YaHei" w:hAnsi="Times New Roman" w:cs="Times New Roman"/>
          <w:b/>
          <w:spacing w:val="-5"/>
          <w:sz w:val="24"/>
          <w:szCs w:val="24"/>
        </w:rPr>
        <w:t>Согласно п. 59 Требований к схемам теплоснабжения</w:t>
      </w:r>
      <w:r w:rsidR="00394C66">
        <w:rPr>
          <w:rFonts w:ascii="Times New Roman" w:eastAsia="Microsoft YaHei" w:hAnsi="Times New Roman" w:cs="Times New Roman"/>
          <w:b/>
          <w:spacing w:val="-5"/>
          <w:sz w:val="24"/>
          <w:szCs w:val="24"/>
        </w:rPr>
        <w:t>,</w:t>
      </w:r>
      <w:r w:rsidRPr="004F4091">
        <w:rPr>
          <w:rFonts w:ascii="Times New Roman" w:eastAsia="Microsoft YaHei" w:hAnsi="Times New Roman" w:cs="Times New Roman"/>
          <w:b/>
          <w:spacing w:val="-5"/>
          <w:sz w:val="24"/>
          <w:szCs w:val="24"/>
        </w:rPr>
        <w:t xml:space="preserve"> в связи с отсутствием изменений </w:t>
      </w:r>
      <w:del w:id="819" w:author="Александр Зимин" w:date="2026-07-29T21:00:00Z">
        <w:r w:rsidRPr="004F4091" w:rsidDel="00571010">
          <w:rPr>
            <w:rFonts w:ascii="Times New Roman" w:eastAsia="Microsoft YaHei" w:hAnsi="Times New Roman" w:cs="Times New Roman"/>
            <w:b/>
            <w:spacing w:val="-5"/>
            <w:sz w:val="24"/>
            <w:szCs w:val="24"/>
          </w:rPr>
          <w:delText xml:space="preserve"> </w:delText>
        </w:r>
      </w:del>
      <w:r w:rsidRPr="004F4091">
        <w:rPr>
          <w:rFonts w:ascii="Times New Roman" w:eastAsia="Microsoft YaHei" w:hAnsi="Times New Roman" w:cs="Times New Roman"/>
          <w:b/>
          <w:spacing w:val="-5"/>
          <w:sz w:val="24"/>
          <w:szCs w:val="24"/>
        </w:rPr>
        <w:t>относительно ранее принятого варианта развития</w:t>
      </w:r>
      <w:r w:rsidR="00394C66">
        <w:rPr>
          <w:rFonts w:ascii="Times New Roman" w:eastAsia="Microsoft YaHei" w:hAnsi="Times New Roman" w:cs="Times New Roman"/>
          <w:b/>
          <w:spacing w:val="-5"/>
          <w:sz w:val="24"/>
          <w:szCs w:val="24"/>
        </w:rPr>
        <w:t xml:space="preserve"> </w:t>
      </w:r>
      <w:del w:id="820" w:author="Александр Зимин" w:date="2026-07-29T21:00:00Z">
        <w:r w:rsidRPr="004F4091" w:rsidDel="00571010">
          <w:rPr>
            <w:rFonts w:ascii="Times New Roman" w:eastAsia="Microsoft YaHei" w:hAnsi="Times New Roman" w:cs="Times New Roman"/>
            <w:b/>
            <w:spacing w:val="-5"/>
            <w:sz w:val="24"/>
            <w:szCs w:val="24"/>
          </w:rPr>
          <w:delText xml:space="preserve"> </w:delText>
        </w:r>
      </w:del>
      <w:r w:rsidRPr="004F4091">
        <w:rPr>
          <w:rFonts w:ascii="Times New Roman" w:eastAsia="Microsoft YaHei" w:hAnsi="Times New Roman" w:cs="Times New Roman"/>
          <w:b/>
          <w:spacing w:val="-5"/>
          <w:sz w:val="24"/>
          <w:szCs w:val="24"/>
        </w:rPr>
        <w:t>систем теплоснабжения в утвержденной в установленном порядке схеме теплоснабжения</w:t>
      </w:r>
      <w:r w:rsidR="00394C66">
        <w:rPr>
          <w:rFonts w:ascii="Times New Roman" w:eastAsia="Microsoft YaHei" w:hAnsi="Times New Roman" w:cs="Times New Roman"/>
          <w:b/>
          <w:spacing w:val="-5"/>
          <w:sz w:val="24"/>
          <w:szCs w:val="24"/>
        </w:rPr>
        <w:t>,</w:t>
      </w:r>
      <w:r w:rsidRPr="004F4091">
        <w:rPr>
          <w:rFonts w:ascii="Times New Roman" w:eastAsia="Microsoft YaHei" w:hAnsi="Times New Roman" w:cs="Times New Roman"/>
          <w:b/>
          <w:spacing w:val="-5"/>
          <w:sz w:val="24"/>
          <w:szCs w:val="24"/>
        </w:rPr>
        <w:t xml:space="preserve"> основания для пересмотра и повторного технико-экономического сравнения вариантов перспективного развития систем теплоснабжения отсутствуют.</w:t>
      </w:r>
    </w:p>
    <w:p w14:paraId="77D1E7B7" w14:textId="1F41578C" w:rsidR="00C66F71" w:rsidDel="00571010" w:rsidRDefault="00C66F71" w:rsidP="004771BE">
      <w:pPr>
        <w:widowControl w:val="0"/>
        <w:adjustRightInd w:val="0"/>
        <w:spacing w:before="120" w:after="120" w:line="360" w:lineRule="auto"/>
        <w:textAlignment w:val="baseline"/>
        <w:rPr>
          <w:del w:id="821" w:author="Александр Зимин" w:date="2026-07-29T21:03:00Z"/>
          <w:rFonts w:ascii="Times New Roman" w:eastAsia="Calibri" w:hAnsi="Times New Roman" w:cs="Times New Roman"/>
          <w:b/>
          <w:sz w:val="24"/>
          <w:szCs w:val="24"/>
          <w:highlight w:val="red"/>
          <w:lang w:eastAsia="ru-RU"/>
        </w:rPr>
      </w:pPr>
    </w:p>
    <w:p w14:paraId="4AB34660" w14:textId="28C85B18" w:rsidR="00C66F71" w:rsidDel="00571010" w:rsidRDefault="00C66F71" w:rsidP="004771BE">
      <w:pPr>
        <w:widowControl w:val="0"/>
        <w:adjustRightInd w:val="0"/>
        <w:spacing w:before="120" w:after="120" w:line="360" w:lineRule="auto"/>
        <w:textAlignment w:val="baseline"/>
        <w:rPr>
          <w:del w:id="822" w:author="Александр Зимин" w:date="2026-07-29T21:03:00Z"/>
          <w:rFonts w:ascii="Times New Roman" w:eastAsia="Calibri" w:hAnsi="Times New Roman" w:cs="Times New Roman"/>
          <w:b/>
          <w:sz w:val="24"/>
          <w:szCs w:val="24"/>
          <w:highlight w:val="red"/>
          <w:lang w:eastAsia="ru-RU"/>
        </w:rPr>
      </w:pPr>
    </w:p>
    <w:p w14:paraId="39680B89" w14:textId="5E43DD05" w:rsidR="00210B46" w:rsidRPr="004F4091" w:rsidRDefault="00210B46" w:rsidP="004771BE">
      <w:pPr>
        <w:widowControl w:val="0"/>
        <w:adjustRightInd w:val="0"/>
        <w:spacing w:before="120" w:after="120" w:line="360" w:lineRule="auto"/>
        <w:textAlignment w:val="baseline"/>
        <w:rPr>
          <w:rFonts w:ascii="Times New Roman" w:eastAsia="Calibri" w:hAnsi="Times New Roman" w:cs="Times New Roman"/>
          <w:b/>
          <w:sz w:val="24"/>
          <w:szCs w:val="24"/>
          <w:lang w:eastAsia="ru-RU"/>
        </w:rPr>
      </w:pPr>
    </w:p>
    <w:p w14:paraId="76133678" w14:textId="77777777" w:rsidR="00455412" w:rsidRDefault="00455412" w:rsidP="00394C66">
      <w:pPr>
        <w:pStyle w:val="1e"/>
        <w:keepNext w:val="0"/>
        <w:keepLines w:val="0"/>
        <w:pageBreakBefore/>
        <w:numPr>
          <w:ilvl w:val="0"/>
          <w:numId w:val="4"/>
        </w:numPr>
        <w:tabs>
          <w:tab w:val="left" w:pos="426"/>
        </w:tabs>
        <w:suppressAutoHyphens/>
        <w:spacing w:before="120" w:after="240" w:line="276" w:lineRule="auto"/>
        <w:ind w:left="0" w:firstLine="0"/>
        <w:contextualSpacing/>
        <w:jc w:val="left"/>
        <w:rPr>
          <w:rFonts w:ascii="Times New Roman" w:hAnsi="Times New Roman" w:cs="Times New Roman"/>
          <w:bCs w:val="0"/>
          <w:smallCaps/>
          <w:color w:val="auto"/>
          <w:spacing w:val="5"/>
          <w:sz w:val="24"/>
          <w:szCs w:val="24"/>
          <w:lang w:bidi="en-US"/>
        </w:rPr>
      </w:pPr>
      <w:bookmarkStart w:id="823" w:name="_Toc202364096"/>
      <w:r w:rsidRPr="00394C66">
        <w:rPr>
          <w:rFonts w:ascii="Times New Roman" w:hAnsi="Times New Roman" w:cs="Times New Roman"/>
          <w:bCs w:val="0"/>
          <w:smallCaps/>
          <w:color w:val="auto"/>
          <w:spacing w:val="5"/>
          <w:sz w:val="24"/>
          <w:szCs w:val="24"/>
          <w:lang w:bidi="en-US"/>
        </w:rPr>
        <w:lastRenderedPageBreak/>
        <w:t>Описание вариантов перспективного развития систем теплоснабжения городского округа</w:t>
      </w:r>
      <w:bookmarkEnd w:id="823"/>
      <w:r w:rsidRPr="00394C66">
        <w:rPr>
          <w:rFonts w:ascii="Times New Roman" w:hAnsi="Times New Roman" w:cs="Times New Roman"/>
          <w:bCs w:val="0"/>
          <w:smallCaps/>
          <w:color w:val="auto"/>
          <w:spacing w:val="5"/>
          <w:sz w:val="24"/>
          <w:szCs w:val="24"/>
          <w:lang w:bidi="en-US"/>
        </w:rPr>
        <w:t xml:space="preserve"> </w:t>
      </w:r>
    </w:p>
    <w:p w14:paraId="38C2458D" w14:textId="77777777" w:rsidR="00A2267F" w:rsidRPr="00394C66" w:rsidRDefault="00915FCC" w:rsidP="00394C66">
      <w:pPr>
        <w:pStyle w:val="20"/>
        <w:keepNext w:val="0"/>
        <w:keepLines w:val="0"/>
        <w:widowControl w:val="0"/>
        <w:numPr>
          <w:ilvl w:val="1"/>
          <w:numId w:val="4"/>
        </w:numPr>
        <w:tabs>
          <w:tab w:val="left" w:pos="993"/>
          <w:tab w:val="left" w:pos="1134"/>
        </w:tabs>
        <w:suppressAutoHyphens/>
        <w:spacing w:before="240" w:line="240" w:lineRule="auto"/>
        <w:ind w:left="0" w:firstLine="709"/>
        <w:jc w:val="both"/>
        <w:textAlignment w:val="baseline"/>
        <w:rPr>
          <w:rFonts w:eastAsia="Times New Roman" w:cs="Times New Roman"/>
          <w:bCs w:val="0"/>
          <w:sz w:val="24"/>
          <w:szCs w:val="24"/>
          <w:lang w:bidi="en-US"/>
        </w:rPr>
      </w:pPr>
      <w:bookmarkStart w:id="824" w:name="_Toc202364097"/>
      <w:r w:rsidRPr="00394C66">
        <w:rPr>
          <w:rFonts w:eastAsia="Times New Roman" w:cs="Times New Roman"/>
          <w:bCs w:val="0"/>
          <w:sz w:val="24"/>
          <w:szCs w:val="24"/>
          <w:lang w:bidi="en-US"/>
        </w:rPr>
        <w:t>Зона</w:t>
      </w:r>
      <w:r w:rsidR="002D7F3B" w:rsidRPr="00394C66">
        <w:rPr>
          <w:rFonts w:eastAsia="Times New Roman" w:cs="Times New Roman"/>
          <w:bCs w:val="0"/>
          <w:sz w:val="24"/>
          <w:szCs w:val="24"/>
          <w:lang w:bidi="en-US"/>
        </w:rPr>
        <w:t xml:space="preserve"> </w:t>
      </w:r>
      <w:r w:rsidRPr="00394C66">
        <w:rPr>
          <w:rFonts w:eastAsia="Times New Roman" w:cs="Times New Roman"/>
          <w:bCs w:val="0"/>
          <w:sz w:val="24"/>
          <w:szCs w:val="24"/>
          <w:lang w:bidi="en-US"/>
        </w:rPr>
        <w:t>теплоснабжения</w:t>
      </w:r>
      <w:r w:rsidR="002D7F3B" w:rsidRPr="00394C66">
        <w:rPr>
          <w:rFonts w:eastAsia="Times New Roman" w:cs="Times New Roman"/>
          <w:bCs w:val="0"/>
          <w:sz w:val="24"/>
          <w:szCs w:val="24"/>
          <w:lang w:bidi="en-US"/>
        </w:rPr>
        <w:t xml:space="preserve"> </w:t>
      </w:r>
      <w:r w:rsidR="00A2267F" w:rsidRPr="00394C66">
        <w:rPr>
          <w:rFonts w:eastAsia="Times New Roman" w:cs="Times New Roman"/>
          <w:bCs w:val="0"/>
          <w:sz w:val="24"/>
          <w:szCs w:val="24"/>
          <w:lang w:bidi="en-US"/>
        </w:rPr>
        <w:t>Центральн</w:t>
      </w:r>
      <w:r w:rsidR="00D72DD4" w:rsidRPr="00394C66">
        <w:rPr>
          <w:rFonts w:eastAsia="Times New Roman" w:cs="Times New Roman"/>
          <w:bCs w:val="0"/>
          <w:sz w:val="24"/>
          <w:szCs w:val="24"/>
          <w:lang w:bidi="en-US"/>
        </w:rPr>
        <w:t xml:space="preserve">ой </w:t>
      </w:r>
      <w:r w:rsidR="00A2267F" w:rsidRPr="00394C66">
        <w:rPr>
          <w:rFonts w:eastAsia="Times New Roman" w:cs="Times New Roman"/>
          <w:bCs w:val="0"/>
          <w:sz w:val="24"/>
          <w:szCs w:val="24"/>
          <w:lang w:bidi="en-US"/>
        </w:rPr>
        <w:t>ТЭЦ</w:t>
      </w:r>
      <w:bookmarkEnd w:id="824"/>
      <w:r w:rsidR="002D7F3B" w:rsidRPr="00394C66">
        <w:rPr>
          <w:rFonts w:eastAsia="Times New Roman" w:cs="Times New Roman"/>
          <w:bCs w:val="0"/>
          <w:sz w:val="24"/>
          <w:szCs w:val="24"/>
          <w:lang w:bidi="en-US"/>
        </w:rPr>
        <w:t xml:space="preserve"> </w:t>
      </w:r>
    </w:p>
    <w:p w14:paraId="0FF2F583" w14:textId="5F356906" w:rsidR="00385398" w:rsidRPr="004F4091" w:rsidRDefault="002075DE" w:rsidP="00394C66">
      <w:pPr>
        <w:widowControl w:val="0"/>
        <w:adjustRightInd w:val="0"/>
        <w:spacing w:before="120" w:after="120" w:line="360" w:lineRule="auto"/>
        <w:ind w:firstLine="709"/>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В рамках предыдущ</w:t>
      </w:r>
      <w:r w:rsidR="00FE6138">
        <w:rPr>
          <w:rFonts w:ascii="Times New Roman" w:eastAsia="Microsoft YaHei" w:hAnsi="Times New Roman" w:cs="Times New Roman"/>
          <w:spacing w:val="-5"/>
          <w:sz w:val="24"/>
          <w:szCs w:val="24"/>
        </w:rPr>
        <w:t>их</w:t>
      </w:r>
      <w:r w:rsidRPr="004F4091">
        <w:rPr>
          <w:rFonts w:ascii="Times New Roman" w:eastAsia="Microsoft YaHei" w:hAnsi="Times New Roman" w:cs="Times New Roman"/>
          <w:spacing w:val="-5"/>
          <w:sz w:val="24"/>
          <w:szCs w:val="24"/>
        </w:rPr>
        <w:t xml:space="preserve"> </w:t>
      </w:r>
      <w:del w:id="825" w:author="Александр Зимин" w:date="2025-07-02T15:54:00Z">
        <w:r w:rsidRPr="004F4091" w:rsidDel="00DF3872">
          <w:rPr>
            <w:rFonts w:ascii="Times New Roman" w:eastAsia="Microsoft YaHei" w:hAnsi="Times New Roman" w:cs="Times New Roman"/>
            <w:spacing w:val="-5"/>
            <w:sz w:val="24"/>
            <w:szCs w:val="24"/>
          </w:rPr>
          <w:delText>актуализаци</w:delText>
        </w:r>
        <w:r w:rsidR="00FE6138" w:rsidDel="00DF3872">
          <w:rPr>
            <w:rFonts w:ascii="Times New Roman" w:eastAsia="Microsoft YaHei" w:hAnsi="Times New Roman" w:cs="Times New Roman"/>
            <w:spacing w:val="-5"/>
            <w:sz w:val="24"/>
            <w:szCs w:val="24"/>
          </w:rPr>
          <w:delText>ях</w:delText>
        </w:r>
        <w:r w:rsidRPr="004F4091" w:rsidDel="00DF3872">
          <w:rPr>
            <w:rFonts w:ascii="Times New Roman" w:eastAsia="Microsoft YaHei" w:hAnsi="Times New Roman" w:cs="Times New Roman"/>
            <w:spacing w:val="-5"/>
            <w:sz w:val="24"/>
            <w:szCs w:val="24"/>
          </w:rPr>
          <w:delText xml:space="preserve"> </w:delText>
        </w:r>
      </w:del>
      <w:ins w:id="826" w:author="Александр Зимин" w:date="2025-07-02T15:54:00Z">
        <w:r w:rsidR="00DF3872" w:rsidRPr="004F4091">
          <w:rPr>
            <w:rFonts w:ascii="Times New Roman" w:eastAsia="Microsoft YaHei" w:hAnsi="Times New Roman" w:cs="Times New Roman"/>
            <w:spacing w:val="-5"/>
            <w:sz w:val="24"/>
            <w:szCs w:val="24"/>
          </w:rPr>
          <w:t>актуализаци</w:t>
        </w:r>
        <w:r w:rsidR="00DF3872">
          <w:rPr>
            <w:rFonts w:ascii="Times New Roman" w:eastAsia="Microsoft YaHei" w:hAnsi="Times New Roman" w:cs="Times New Roman"/>
            <w:spacing w:val="-5"/>
            <w:sz w:val="24"/>
            <w:szCs w:val="24"/>
          </w:rPr>
          <w:t>й</w:t>
        </w:r>
        <w:r w:rsidR="00DF3872" w:rsidRPr="004F4091">
          <w:rPr>
            <w:rFonts w:ascii="Times New Roman" w:eastAsia="Microsoft YaHei" w:hAnsi="Times New Roman" w:cs="Times New Roman"/>
            <w:spacing w:val="-5"/>
            <w:sz w:val="24"/>
            <w:szCs w:val="24"/>
          </w:rPr>
          <w:t xml:space="preserve"> </w:t>
        </w:r>
      </w:ins>
      <w:r w:rsidRPr="004F4091">
        <w:rPr>
          <w:rFonts w:ascii="Times New Roman" w:eastAsia="Microsoft YaHei" w:hAnsi="Times New Roman" w:cs="Times New Roman"/>
          <w:spacing w:val="-5"/>
          <w:sz w:val="24"/>
          <w:szCs w:val="24"/>
        </w:rPr>
        <w:t>был</w:t>
      </w:r>
      <w:r w:rsidR="00DE55D2" w:rsidRPr="004F4091">
        <w:rPr>
          <w:rFonts w:ascii="Times New Roman" w:eastAsia="Microsoft YaHei" w:hAnsi="Times New Roman" w:cs="Times New Roman"/>
          <w:spacing w:val="-5"/>
          <w:sz w:val="24"/>
          <w:szCs w:val="24"/>
        </w:rPr>
        <w:t>о</w:t>
      </w:r>
      <w:r w:rsidR="00915FCC" w:rsidRPr="004F4091">
        <w:rPr>
          <w:rFonts w:ascii="Times New Roman" w:eastAsia="Microsoft YaHei" w:hAnsi="Times New Roman" w:cs="Times New Roman"/>
          <w:spacing w:val="-5"/>
          <w:sz w:val="24"/>
          <w:szCs w:val="24"/>
        </w:rPr>
        <w:t xml:space="preserve"> рассмотрено</w:t>
      </w:r>
      <w:r w:rsidR="00DE55D2" w:rsidRPr="004F4091">
        <w:rPr>
          <w:rFonts w:ascii="Times New Roman" w:eastAsia="Microsoft YaHei" w:hAnsi="Times New Roman" w:cs="Times New Roman"/>
          <w:spacing w:val="-5"/>
          <w:sz w:val="24"/>
          <w:szCs w:val="24"/>
        </w:rPr>
        <w:t xml:space="preserve"> </w:t>
      </w:r>
      <w:r w:rsidR="0015224D" w:rsidRPr="004F4091">
        <w:rPr>
          <w:rFonts w:ascii="Times New Roman" w:eastAsia="Microsoft YaHei" w:hAnsi="Times New Roman" w:cs="Times New Roman"/>
          <w:spacing w:val="-5"/>
          <w:sz w:val="24"/>
          <w:szCs w:val="24"/>
        </w:rPr>
        <w:t>3 варианта оптимизации</w:t>
      </w:r>
      <w:r w:rsidR="00FA48D5" w:rsidRPr="004F4091">
        <w:rPr>
          <w:rFonts w:ascii="Times New Roman" w:eastAsia="Microsoft YaHei" w:hAnsi="Times New Roman" w:cs="Times New Roman"/>
          <w:spacing w:val="-5"/>
          <w:sz w:val="24"/>
          <w:szCs w:val="24"/>
        </w:rPr>
        <w:t xml:space="preserve"> зоны теплоснабжения Центральной ТЭЦ и котельных. В утверждённой схеме теплоснабжения принят и реализуется в настоящее время вариант, предусматривающий переключение на ЦТЭЦ </w:t>
      </w:r>
      <w:r w:rsidR="00915FCC" w:rsidRPr="004F4091">
        <w:rPr>
          <w:rFonts w:ascii="Times New Roman" w:eastAsia="Microsoft YaHei" w:hAnsi="Times New Roman" w:cs="Times New Roman"/>
          <w:spacing w:val="-5"/>
          <w:sz w:val="24"/>
          <w:szCs w:val="24"/>
        </w:rPr>
        <w:t>зон теплоснабжения Куйбышевской центральной котельной</w:t>
      </w:r>
      <w:ins w:id="827" w:author="Виктор Субочев" w:date="2025-07-28T11:48:00Z">
        <w:r w:rsidR="00696FFA">
          <w:rPr>
            <w:rFonts w:ascii="Times New Roman" w:eastAsia="Microsoft YaHei" w:hAnsi="Times New Roman" w:cs="Times New Roman"/>
            <w:spacing w:val="-5"/>
            <w:sz w:val="24"/>
            <w:szCs w:val="24"/>
          </w:rPr>
          <w:t xml:space="preserve"> </w:t>
        </w:r>
        <w:r w:rsidR="00696FFA" w:rsidRPr="00696FFA">
          <w:rPr>
            <w:rFonts w:ascii="Times New Roman" w:eastAsia="Microsoft YaHei" w:hAnsi="Times New Roman" w:cs="Times New Roman"/>
            <w:spacing w:val="-5"/>
            <w:sz w:val="24"/>
            <w:szCs w:val="24"/>
          </w:rPr>
          <w:t>(реализовано в 2024 г.)</w:t>
        </w:r>
      </w:ins>
      <w:r w:rsidR="00915FCC" w:rsidRPr="004F4091">
        <w:rPr>
          <w:rFonts w:ascii="Times New Roman" w:eastAsia="Microsoft YaHei" w:hAnsi="Times New Roman" w:cs="Times New Roman"/>
          <w:spacing w:val="-5"/>
          <w:sz w:val="24"/>
          <w:szCs w:val="24"/>
        </w:rPr>
        <w:t xml:space="preserve">, </w:t>
      </w:r>
      <w:r w:rsidR="00385398" w:rsidRPr="004F4091">
        <w:rPr>
          <w:rFonts w:ascii="Times New Roman" w:eastAsia="Microsoft YaHei" w:hAnsi="Times New Roman" w:cs="Times New Roman"/>
          <w:spacing w:val="-5"/>
          <w:sz w:val="24"/>
          <w:szCs w:val="24"/>
        </w:rPr>
        <w:t>котельн</w:t>
      </w:r>
      <w:r w:rsidR="00915FCC" w:rsidRPr="004F4091">
        <w:rPr>
          <w:rFonts w:ascii="Times New Roman" w:eastAsia="Microsoft YaHei" w:hAnsi="Times New Roman" w:cs="Times New Roman"/>
          <w:spacing w:val="-5"/>
          <w:sz w:val="24"/>
          <w:szCs w:val="24"/>
        </w:rPr>
        <w:t xml:space="preserve">ой №6, </w:t>
      </w:r>
      <w:r w:rsidR="00385398" w:rsidRPr="004F4091">
        <w:rPr>
          <w:rFonts w:ascii="Times New Roman" w:eastAsia="Microsoft YaHei" w:hAnsi="Times New Roman" w:cs="Times New Roman"/>
          <w:spacing w:val="-5"/>
          <w:sz w:val="24"/>
          <w:szCs w:val="24"/>
        </w:rPr>
        <w:t>котельн</w:t>
      </w:r>
      <w:r w:rsidR="00915FCC" w:rsidRPr="004F4091">
        <w:rPr>
          <w:rFonts w:ascii="Times New Roman" w:eastAsia="Microsoft YaHei" w:hAnsi="Times New Roman" w:cs="Times New Roman"/>
          <w:spacing w:val="-5"/>
          <w:sz w:val="24"/>
          <w:szCs w:val="24"/>
        </w:rPr>
        <w:t xml:space="preserve">ой </w:t>
      </w:r>
      <w:r w:rsidR="00385398" w:rsidRPr="004F4091">
        <w:rPr>
          <w:rFonts w:ascii="Times New Roman" w:eastAsia="Microsoft YaHei" w:hAnsi="Times New Roman" w:cs="Times New Roman"/>
          <w:spacing w:val="-5"/>
          <w:sz w:val="24"/>
          <w:szCs w:val="24"/>
        </w:rPr>
        <w:t>№ 32</w:t>
      </w:r>
      <w:r w:rsidR="00915FCC" w:rsidRPr="004F4091">
        <w:rPr>
          <w:rFonts w:ascii="Times New Roman" w:eastAsia="Microsoft YaHei" w:hAnsi="Times New Roman" w:cs="Times New Roman"/>
          <w:spacing w:val="-5"/>
          <w:sz w:val="24"/>
          <w:szCs w:val="24"/>
        </w:rPr>
        <w:t xml:space="preserve">, котельной </w:t>
      </w:r>
      <w:r w:rsidR="00385398" w:rsidRPr="004F4091">
        <w:rPr>
          <w:rFonts w:ascii="Times New Roman" w:eastAsia="Microsoft YaHei" w:hAnsi="Times New Roman" w:cs="Times New Roman"/>
          <w:spacing w:val="-5"/>
          <w:sz w:val="24"/>
          <w:szCs w:val="24"/>
        </w:rPr>
        <w:t>школ</w:t>
      </w:r>
      <w:r w:rsidR="00915FCC" w:rsidRPr="004F4091">
        <w:rPr>
          <w:rFonts w:ascii="Times New Roman" w:eastAsia="Microsoft YaHei" w:hAnsi="Times New Roman" w:cs="Times New Roman"/>
          <w:spacing w:val="-5"/>
          <w:sz w:val="24"/>
          <w:szCs w:val="24"/>
        </w:rPr>
        <w:t xml:space="preserve">ы </w:t>
      </w:r>
      <w:r w:rsidR="00385398" w:rsidRPr="004F4091">
        <w:rPr>
          <w:rFonts w:ascii="Times New Roman" w:eastAsia="Microsoft YaHei" w:hAnsi="Times New Roman" w:cs="Times New Roman"/>
          <w:spacing w:val="-5"/>
          <w:sz w:val="24"/>
          <w:szCs w:val="24"/>
        </w:rPr>
        <w:t>№43</w:t>
      </w:r>
      <w:r w:rsidR="00915FCC" w:rsidRPr="004F4091">
        <w:rPr>
          <w:rFonts w:ascii="Times New Roman" w:eastAsia="Microsoft YaHei" w:hAnsi="Times New Roman" w:cs="Times New Roman"/>
          <w:spacing w:val="-5"/>
          <w:sz w:val="24"/>
          <w:szCs w:val="24"/>
        </w:rPr>
        <w:t xml:space="preserve">, </w:t>
      </w:r>
      <w:r w:rsidR="00385398" w:rsidRPr="004F4091">
        <w:rPr>
          <w:rFonts w:ascii="Times New Roman" w:eastAsia="Microsoft YaHei" w:hAnsi="Times New Roman" w:cs="Times New Roman"/>
          <w:spacing w:val="-5"/>
          <w:sz w:val="24"/>
          <w:szCs w:val="24"/>
        </w:rPr>
        <w:t>котельн</w:t>
      </w:r>
      <w:r w:rsidR="00915FCC" w:rsidRPr="004F4091">
        <w:rPr>
          <w:rFonts w:ascii="Times New Roman" w:eastAsia="Microsoft YaHei" w:hAnsi="Times New Roman" w:cs="Times New Roman"/>
          <w:spacing w:val="-5"/>
          <w:sz w:val="24"/>
          <w:szCs w:val="24"/>
        </w:rPr>
        <w:t>ой</w:t>
      </w:r>
      <w:r w:rsidR="00385398" w:rsidRPr="004F4091">
        <w:rPr>
          <w:rFonts w:ascii="Times New Roman" w:eastAsia="Microsoft YaHei" w:hAnsi="Times New Roman" w:cs="Times New Roman"/>
          <w:spacing w:val="-5"/>
          <w:sz w:val="24"/>
          <w:szCs w:val="24"/>
        </w:rPr>
        <w:t xml:space="preserve"> Садопарковая</w:t>
      </w:r>
      <w:r w:rsidR="00B77FE0" w:rsidRPr="004F4091">
        <w:rPr>
          <w:rFonts w:ascii="Times New Roman" w:eastAsia="Microsoft YaHei" w:hAnsi="Times New Roman" w:cs="Times New Roman"/>
          <w:spacing w:val="-5"/>
          <w:sz w:val="24"/>
          <w:szCs w:val="24"/>
        </w:rPr>
        <w:t xml:space="preserve"> (реализовано в 2021 году)</w:t>
      </w:r>
      <w:r w:rsidR="00915FCC" w:rsidRPr="004F4091">
        <w:rPr>
          <w:rFonts w:ascii="Times New Roman" w:eastAsia="Microsoft YaHei" w:hAnsi="Times New Roman" w:cs="Times New Roman"/>
          <w:spacing w:val="-5"/>
          <w:sz w:val="24"/>
          <w:szCs w:val="24"/>
        </w:rPr>
        <w:t xml:space="preserve">, </w:t>
      </w:r>
      <w:r w:rsidR="00385398" w:rsidRPr="004F4091">
        <w:rPr>
          <w:rFonts w:ascii="Times New Roman" w:eastAsia="Microsoft YaHei" w:hAnsi="Times New Roman" w:cs="Times New Roman"/>
          <w:spacing w:val="-5"/>
          <w:sz w:val="24"/>
          <w:szCs w:val="24"/>
        </w:rPr>
        <w:t>котельн</w:t>
      </w:r>
      <w:r w:rsidR="00915FCC" w:rsidRPr="004F4091">
        <w:rPr>
          <w:rFonts w:ascii="Times New Roman" w:eastAsia="Microsoft YaHei" w:hAnsi="Times New Roman" w:cs="Times New Roman"/>
          <w:spacing w:val="-5"/>
          <w:sz w:val="24"/>
          <w:szCs w:val="24"/>
        </w:rPr>
        <w:t>ой</w:t>
      </w:r>
      <w:r w:rsidR="00385398" w:rsidRPr="004F4091">
        <w:rPr>
          <w:rFonts w:ascii="Times New Roman" w:eastAsia="Microsoft YaHei" w:hAnsi="Times New Roman" w:cs="Times New Roman"/>
          <w:spacing w:val="-5"/>
          <w:sz w:val="24"/>
          <w:szCs w:val="24"/>
        </w:rPr>
        <w:t xml:space="preserve"> Локомотивного депо ТЧ-15 ст. Новокузнецк-Сортировочный (ДВТУ-3)</w:t>
      </w:r>
      <w:r w:rsidR="00915FCC" w:rsidRPr="004F4091">
        <w:rPr>
          <w:rFonts w:ascii="Times New Roman" w:eastAsia="Microsoft YaHei" w:hAnsi="Times New Roman" w:cs="Times New Roman"/>
          <w:spacing w:val="-5"/>
          <w:sz w:val="24"/>
          <w:szCs w:val="24"/>
        </w:rPr>
        <w:t xml:space="preserve">, </w:t>
      </w:r>
      <w:r w:rsidR="00394C66">
        <w:rPr>
          <w:rFonts w:ascii="Times New Roman" w:eastAsia="Microsoft YaHei" w:hAnsi="Times New Roman" w:cs="Times New Roman"/>
          <w:spacing w:val="-5"/>
          <w:sz w:val="24"/>
          <w:szCs w:val="24"/>
        </w:rPr>
        <w:t>котельной</w:t>
      </w:r>
      <w:r w:rsidR="00385398" w:rsidRPr="004F4091">
        <w:rPr>
          <w:rFonts w:ascii="Times New Roman" w:eastAsia="Microsoft YaHei" w:hAnsi="Times New Roman" w:cs="Times New Roman"/>
          <w:spacing w:val="-5"/>
          <w:sz w:val="24"/>
          <w:szCs w:val="24"/>
        </w:rPr>
        <w:t xml:space="preserve"> НКХП</w:t>
      </w:r>
      <w:r w:rsidR="00B77FE0" w:rsidRPr="004F4091">
        <w:rPr>
          <w:rFonts w:ascii="Times New Roman" w:eastAsia="Microsoft YaHei" w:hAnsi="Times New Roman" w:cs="Times New Roman"/>
          <w:spacing w:val="-5"/>
          <w:sz w:val="24"/>
          <w:szCs w:val="24"/>
        </w:rPr>
        <w:t xml:space="preserve"> (реализовано в 2021 году)</w:t>
      </w:r>
      <w:r w:rsidR="00385398" w:rsidRPr="004F4091">
        <w:rPr>
          <w:rFonts w:ascii="Times New Roman" w:eastAsia="Microsoft YaHei" w:hAnsi="Times New Roman" w:cs="Times New Roman"/>
          <w:spacing w:val="-5"/>
          <w:sz w:val="24"/>
          <w:szCs w:val="24"/>
        </w:rPr>
        <w:t>.</w:t>
      </w:r>
    </w:p>
    <w:p w14:paraId="76C15A69" w14:textId="77777777" w:rsidR="0021620F" w:rsidRPr="004F4091" w:rsidRDefault="0021620F" w:rsidP="00394C66">
      <w:pPr>
        <w:widowControl w:val="0"/>
        <w:adjustRightInd w:val="0"/>
        <w:spacing w:before="120" w:after="120" w:line="360" w:lineRule="auto"/>
        <w:ind w:firstLine="709"/>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 xml:space="preserve">Указанные переключения </w:t>
      </w:r>
      <w:r w:rsidR="00915FCC" w:rsidRPr="004F4091">
        <w:rPr>
          <w:rFonts w:ascii="Times New Roman" w:eastAsia="Microsoft YaHei" w:hAnsi="Times New Roman" w:cs="Times New Roman"/>
          <w:spacing w:val="-5"/>
          <w:sz w:val="24"/>
          <w:szCs w:val="24"/>
        </w:rPr>
        <w:t xml:space="preserve">обеспечивают </w:t>
      </w:r>
      <w:r w:rsidR="00895594" w:rsidRPr="004F4091">
        <w:rPr>
          <w:rFonts w:ascii="Times New Roman" w:eastAsia="Microsoft YaHei" w:hAnsi="Times New Roman" w:cs="Times New Roman"/>
          <w:spacing w:val="-5"/>
          <w:sz w:val="24"/>
          <w:szCs w:val="24"/>
        </w:rPr>
        <w:t>как</w:t>
      </w:r>
      <w:r w:rsidR="00915FCC" w:rsidRPr="004F4091">
        <w:rPr>
          <w:rFonts w:ascii="Times New Roman" w:eastAsia="Microsoft YaHei" w:hAnsi="Times New Roman" w:cs="Times New Roman"/>
          <w:spacing w:val="-5"/>
          <w:sz w:val="24"/>
          <w:szCs w:val="24"/>
        </w:rPr>
        <w:t xml:space="preserve"> п</w:t>
      </w:r>
      <w:r w:rsidRPr="004F4091">
        <w:rPr>
          <w:rFonts w:ascii="Times New Roman" w:eastAsia="Microsoft YaHei" w:hAnsi="Times New Roman" w:cs="Times New Roman"/>
          <w:spacing w:val="-5"/>
          <w:sz w:val="24"/>
          <w:szCs w:val="24"/>
        </w:rPr>
        <w:t>овышени</w:t>
      </w:r>
      <w:r w:rsidR="00915FCC" w:rsidRPr="004F4091">
        <w:rPr>
          <w:rFonts w:ascii="Times New Roman" w:eastAsia="Microsoft YaHei" w:hAnsi="Times New Roman" w:cs="Times New Roman"/>
          <w:spacing w:val="-5"/>
          <w:sz w:val="24"/>
          <w:szCs w:val="24"/>
        </w:rPr>
        <w:t>е</w:t>
      </w:r>
      <w:r w:rsidRPr="004F4091">
        <w:rPr>
          <w:rFonts w:ascii="Times New Roman" w:eastAsia="Microsoft YaHei" w:hAnsi="Times New Roman" w:cs="Times New Roman"/>
          <w:spacing w:val="-5"/>
          <w:sz w:val="24"/>
          <w:szCs w:val="24"/>
        </w:rPr>
        <w:t xml:space="preserve"> эффективности системы теплоснабжения (удельные затраты на выработку тепловой энергии на переключаемых котельных существенно выше удельных затрат на ЦТЭЦ), </w:t>
      </w:r>
      <w:r w:rsidR="00895594" w:rsidRPr="004F4091">
        <w:rPr>
          <w:rFonts w:ascii="Times New Roman" w:eastAsia="Microsoft YaHei" w:hAnsi="Times New Roman" w:cs="Times New Roman"/>
          <w:spacing w:val="-5"/>
          <w:sz w:val="24"/>
          <w:szCs w:val="24"/>
        </w:rPr>
        <w:t>так</w:t>
      </w:r>
      <w:r w:rsidRPr="004F4091">
        <w:rPr>
          <w:rFonts w:ascii="Times New Roman" w:eastAsia="Microsoft YaHei" w:hAnsi="Times New Roman" w:cs="Times New Roman"/>
          <w:spacing w:val="-5"/>
          <w:sz w:val="24"/>
          <w:szCs w:val="24"/>
        </w:rPr>
        <w:t xml:space="preserve"> и улучшение экологических показателей. Перевод нагрузок мелких угольных котельных, находящихся в непосредственной близости от потребителей, на работающую на газе ТЭЦ</w:t>
      </w:r>
      <w:r w:rsidR="00394C66">
        <w:rPr>
          <w:rFonts w:ascii="Times New Roman" w:eastAsia="Microsoft YaHei" w:hAnsi="Times New Roman" w:cs="Times New Roman"/>
          <w:spacing w:val="-5"/>
          <w:sz w:val="24"/>
          <w:szCs w:val="24"/>
        </w:rPr>
        <w:t xml:space="preserve"> </w:t>
      </w:r>
      <w:r w:rsidRPr="004F4091">
        <w:rPr>
          <w:rFonts w:ascii="Times New Roman" w:eastAsia="Microsoft YaHei" w:hAnsi="Times New Roman" w:cs="Times New Roman"/>
          <w:spacing w:val="-5"/>
          <w:sz w:val="24"/>
          <w:szCs w:val="24"/>
        </w:rPr>
        <w:t>окажет значительное влияние на состояние воздушного бассейна города, улучшение которого является приоритетным направлением развития инженерной инфраструктуры г. Новокузнецка.</w:t>
      </w:r>
    </w:p>
    <w:p w14:paraId="72B65458" w14:textId="77777777" w:rsidR="002A0344" w:rsidRPr="004F4091" w:rsidRDefault="006A7FB0" w:rsidP="00394C66">
      <w:pPr>
        <w:widowControl w:val="0"/>
        <w:adjustRightInd w:val="0"/>
        <w:spacing w:before="120" w:after="120" w:line="360" w:lineRule="auto"/>
        <w:ind w:firstLine="709"/>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Повышение эффективности</w:t>
      </w:r>
      <w:r w:rsidR="00DF1854" w:rsidRPr="004F4091">
        <w:rPr>
          <w:rFonts w:ascii="Times New Roman" w:eastAsia="Microsoft YaHei" w:hAnsi="Times New Roman" w:cs="Times New Roman"/>
          <w:spacing w:val="-5"/>
          <w:sz w:val="24"/>
          <w:szCs w:val="24"/>
        </w:rPr>
        <w:t xml:space="preserve"> </w:t>
      </w:r>
      <w:r w:rsidRPr="004F4091">
        <w:rPr>
          <w:rFonts w:ascii="Times New Roman" w:eastAsia="Microsoft YaHei" w:hAnsi="Times New Roman" w:cs="Times New Roman"/>
          <w:spacing w:val="-5"/>
          <w:sz w:val="24"/>
          <w:szCs w:val="24"/>
        </w:rPr>
        <w:t>теплоснабжения потребителей при реализуемом переключении  указанных зон</w:t>
      </w:r>
      <w:r w:rsidR="00DF1854" w:rsidRPr="004F4091">
        <w:rPr>
          <w:rFonts w:ascii="Times New Roman" w:eastAsia="Microsoft YaHei" w:hAnsi="Times New Roman" w:cs="Times New Roman"/>
          <w:spacing w:val="-5"/>
          <w:sz w:val="24"/>
          <w:szCs w:val="24"/>
        </w:rPr>
        <w:t xml:space="preserve">, </w:t>
      </w:r>
      <w:r w:rsidRPr="004F4091">
        <w:rPr>
          <w:rFonts w:ascii="Times New Roman" w:eastAsia="Microsoft YaHei" w:hAnsi="Times New Roman" w:cs="Times New Roman"/>
          <w:spacing w:val="-5"/>
          <w:sz w:val="24"/>
          <w:szCs w:val="24"/>
        </w:rPr>
        <w:t xml:space="preserve">соответствующем ранее разработанному варианту, </w:t>
      </w:r>
      <w:r w:rsidR="00915FCC" w:rsidRPr="004F4091">
        <w:rPr>
          <w:rFonts w:ascii="Times New Roman" w:eastAsia="Microsoft YaHei" w:hAnsi="Times New Roman" w:cs="Times New Roman"/>
          <w:spacing w:val="-5"/>
          <w:sz w:val="24"/>
          <w:szCs w:val="24"/>
        </w:rPr>
        <w:t>подтверждено</w:t>
      </w:r>
      <w:r w:rsidR="00DF1854" w:rsidRPr="004F4091">
        <w:rPr>
          <w:rFonts w:ascii="Times New Roman" w:eastAsia="Microsoft YaHei" w:hAnsi="Times New Roman" w:cs="Times New Roman"/>
          <w:spacing w:val="-5"/>
          <w:sz w:val="24"/>
          <w:szCs w:val="24"/>
        </w:rPr>
        <w:t xml:space="preserve"> технико-экономически</w:t>
      </w:r>
      <w:r w:rsidR="00915FCC" w:rsidRPr="004F4091">
        <w:rPr>
          <w:rFonts w:ascii="Times New Roman" w:eastAsia="Microsoft YaHei" w:hAnsi="Times New Roman" w:cs="Times New Roman"/>
          <w:spacing w:val="-5"/>
          <w:sz w:val="24"/>
          <w:szCs w:val="24"/>
        </w:rPr>
        <w:t>ми</w:t>
      </w:r>
      <w:r w:rsidR="00DF1854" w:rsidRPr="004F4091">
        <w:rPr>
          <w:rFonts w:ascii="Times New Roman" w:eastAsia="Microsoft YaHei" w:hAnsi="Times New Roman" w:cs="Times New Roman"/>
          <w:spacing w:val="-5"/>
          <w:sz w:val="24"/>
          <w:szCs w:val="24"/>
        </w:rPr>
        <w:t xml:space="preserve"> расчет</w:t>
      </w:r>
      <w:r w:rsidR="00915FCC" w:rsidRPr="004F4091">
        <w:rPr>
          <w:rFonts w:ascii="Times New Roman" w:eastAsia="Microsoft YaHei" w:hAnsi="Times New Roman" w:cs="Times New Roman"/>
          <w:spacing w:val="-5"/>
          <w:sz w:val="24"/>
          <w:szCs w:val="24"/>
        </w:rPr>
        <w:t>ами, представленными в утвержденной схеме теплоснабжения</w:t>
      </w:r>
      <w:r w:rsidRPr="004F4091">
        <w:rPr>
          <w:rFonts w:ascii="Times New Roman" w:eastAsia="Microsoft YaHei" w:hAnsi="Times New Roman" w:cs="Times New Roman"/>
          <w:spacing w:val="-5"/>
          <w:sz w:val="24"/>
          <w:szCs w:val="24"/>
        </w:rPr>
        <w:t>.</w:t>
      </w:r>
    </w:p>
    <w:p w14:paraId="57CEAAE1" w14:textId="1023315E" w:rsidR="006F52F6" w:rsidRPr="004F4091" w:rsidDel="00696FFA" w:rsidRDefault="00DF3872" w:rsidP="00394C66">
      <w:pPr>
        <w:widowControl w:val="0"/>
        <w:adjustRightInd w:val="0"/>
        <w:spacing w:before="120" w:after="120" w:line="360" w:lineRule="auto"/>
        <w:ind w:firstLine="709"/>
        <w:jc w:val="both"/>
        <w:textAlignment w:val="baseline"/>
        <w:rPr>
          <w:del w:id="828" w:author="Виктор Субочев" w:date="2025-07-28T11:50:00Z"/>
          <w:rFonts w:ascii="Times New Roman" w:eastAsia="Microsoft YaHei" w:hAnsi="Times New Roman" w:cs="Times New Roman"/>
          <w:spacing w:val="-5"/>
          <w:sz w:val="24"/>
          <w:szCs w:val="24"/>
        </w:rPr>
      </w:pPr>
      <w:bookmarkStart w:id="829" w:name="_Hlk204595775"/>
      <w:ins w:id="830" w:author="Александр Зимин" w:date="2025-07-02T15:49:00Z">
        <w:del w:id="831" w:author="Виктор Субочев" w:date="2025-07-28T11:50:00Z">
          <w:r w:rsidDel="00696FFA">
            <w:rPr>
              <w:rFonts w:ascii="Times New Roman" w:eastAsia="Microsoft YaHei" w:hAnsi="Times New Roman" w:cs="Times New Roman"/>
              <w:spacing w:val="-5"/>
              <w:sz w:val="24"/>
              <w:szCs w:val="24"/>
            </w:rPr>
            <w:delText xml:space="preserve">На </w:delText>
          </w:r>
        </w:del>
      </w:ins>
      <w:ins w:id="832" w:author="Александр Зимин" w:date="2025-07-02T15:51:00Z">
        <w:del w:id="833" w:author="Виктор Субочев" w:date="2025-07-28T11:50:00Z">
          <w:r w:rsidDel="00696FFA">
            <w:rPr>
              <w:rFonts w:ascii="Times New Roman" w:eastAsia="Microsoft YaHei" w:hAnsi="Times New Roman" w:cs="Times New Roman"/>
              <w:spacing w:val="-5"/>
              <w:sz w:val="24"/>
              <w:szCs w:val="24"/>
            </w:rPr>
            <w:delText xml:space="preserve">момент разработки схемы теплоснабжения </w:delText>
          </w:r>
        </w:del>
      </w:ins>
      <w:del w:id="834" w:author="Виктор Субочев" w:date="2025-07-28T11:50:00Z">
        <w:r w:rsidR="006F52F6" w:rsidRPr="004F4091" w:rsidDel="00696FFA">
          <w:rPr>
            <w:rFonts w:ascii="Times New Roman" w:eastAsia="Microsoft YaHei" w:hAnsi="Times New Roman" w:cs="Times New Roman"/>
            <w:spacing w:val="-5"/>
            <w:sz w:val="24"/>
            <w:szCs w:val="24"/>
          </w:rPr>
          <w:delText>В соответствии с базовой схемой теплоснабжения в рамках мероприятий по оптимизации зоны теплоснабжения Центральной ТЭЦ и котельных в 2021 г. были реализованы:</w:delText>
        </w:r>
      </w:del>
    </w:p>
    <w:p w14:paraId="2E7E5DC5" w14:textId="238169EE" w:rsidR="006F52F6" w:rsidRPr="004F4091" w:rsidDel="00696FFA" w:rsidRDefault="006F52F6" w:rsidP="00394C66">
      <w:pPr>
        <w:widowControl w:val="0"/>
        <w:adjustRightInd w:val="0"/>
        <w:spacing w:before="120" w:after="120" w:line="360" w:lineRule="auto"/>
        <w:ind w:firstLine="709"/>
        <w:jc w:val="both"/>
        <w:textAlignment w:val="baseline"/>
        <w:rPr>
          <w:del w:id="835" w:author="Виктор Субочев" w:date="2025-07-28T11:50:00Z"/>
          <w:rFonts w:ascii="Times New Roman" w:eastAsia="Microsoft YaHei" w:hAnsi="Times New Roman" w:cs="Times New Roman"/>
          <w:spacing w:val="-5"/>
          <w:sz w:val="24"/>
          <w:szCs w:val="24"/>
        </w:rPr>
      </w:pPr>
      <w:del w:id="836" w:author="Виктор Субочев" w:date="2025-07-28T11:50:00Z">
        <w:r w:rsidRPr="004F4091" w:rsidDel="00696FFA">
          <w:rPr>
            <w:rFonts w:ascii="Times New Roman" w:eastAsia="Microsoft YaHei" w:hAnsi="Times New Roman" w:cs="Times New Roman"/>
            <w:spacing w:val="-5"/>
            <w:sz w:val="24"/>
            <w:szCs w:val="24"/>
          </w:rPr>
          <w:delText>- переключение котельной Садопарковая на котельную №32;</w:delText>
        </w:r>
      </w:del>
    </w:p>
    <w:p w14:paraId="40E014D9" w14:textId="1C2539A9" w:rsidR="006F52F6" w:rsidDel="00696FFA" w:rsidRDefault="006F52F6" w:rsidP="00394C66">
      <w:pPr>
        <w:widowControl w:val="0"/>
        <w:adjustRightInd w:val="0"/>
        <w:spacing w:before="120" w:after="120" w:line="360" w:lineRule="auto"/>
        <w:ind w:firstLine="709"/>
        <w:jc w:val="both"/>
        <w:textAlignment w:val="baseline"/>
        <w:rPr>
          <w:ins w:id="837" w:author="Александр Зимин" w:date="2025-07-02T15:51:00Z"/>
          <w:del w:id="838" w:author="Виктор Субочев" w:date="2025-07-28T11:50:00Z"/>
          <w:rFonts w:ascii="Times New Roman" w:eastAsia="Microsoft YaHei" w:hAnsi="Times New Roman" w:cs="Times New Roman"/>
          <w:spacing w:val="-5"/>
          <w:sz w:val="24"/>
          <w:szCs w:val="24"/>
        </w:rPr>
      </w:pPr>
      <w:del w:id="839" w:author="Виктор Субочев" w:date="2025-07-28T11:50:00Z">
        <w:r w:rsidRPr="004F4091" w:rsidDel="00696FFA">
          <w:rPr>
            <w:rFonts w:ascii="Times New Roman" w:eastAsia="Microsoft YaHei" w:hAnsi="Times New Roman" w:cs="Times New Roman"/>
            <w:spacing w:val="-5"/>
            <w:sz w:val="24"/>
            <w:szCs w:val="24"/>
          </w:rPr>
          <w:delText>- переключение котельных НКХП и Новокузнецкого мелькомбината на ЦТЭЦ.</w:delText>
        </w:r>
      </w:del>
    </w:p>
    <w:bookmarkEnd w:id="829"/>
    <w:p w14:paraId="5B7C946F" w14:textId="3CEC3453" w:rsidR="00696FFA" w:rsidRPr="00696FFA" w:rsidRDefault="00DF3872" w:rsidP="00696FFA">
      <w:pPr>
        <w:widowControl w:val="0"/>
        <w:adjustRightInd w:val="0"/>
        <w:spacing w:before="120" w:after="120" w:line="360" w:lineRule="auto"/>
        <w:ind w:firstLine="709"/>
        <w:jc w:val="both"/>
        <w:textAlignment w:val="baseline"/>
        <w:rPr>
          <w:ins w:id="840" w:author="Виктор Субочев" w:date="2025-07-28T11:48:00Z"/>
          <w:rFonts w:ascii="Times New Roman" w:eastAsia="Microsoft YaHei" w:hAnsi="Times New Roman" w:cs="Times New Roman"/>
          <w:spacing w:val="-5"/>
          <w:sz w:val="24"/>
          <w:szCs w:val="24"/>
        </w:rPr>
      </w:pPr>
      <w:ins w:id="841" w:author="Александр Зимин" w:date="2025-07-02T15:51:00Z">
        <w:del w:id="842" w:author="Виктор Субочев" w:date="2025-07-28T11:50:00Z">
          <w:r w:rsidDel="00696FFA">
            <w:rPr>
              <w:rFonts w:ascii="Times New Roman" w:eastAsia="Microsoft YaHei" w:hAnsi="Times New Roman" w:cs="Times New Roman"/>
              <w:spacing w:val="-5"/>
              <w:sz w:val="24"/>
              <w:szCs w:val="24"/>
            </w:rPr>
            <w:delText>В ноябре 2024 го</w:delText>
          </w:r>
        </w:del>
      </w:ins>
      <w:ins w:id="843" w:author="Александр Зимин" w:date="2025-07-02T15:52:00Z">
        <w:del w:id="844" w:author="Виктор Субочев" w:date="2025-07-28T11:50:00Z">
          <w:r w:rsidDel="00696FFA">
            <w:rPr>
              <w:rFonts w:ascii="Times New Roman" w:eastAsia="Microsoft YaHei" w:hAnsi="Times New Roman" w:cs="Times New Roman"/>
              <w:spacing w:val="-5"/>
              <w:sz w:val="24"/>
              <w:szCs w:val="24"/>
            </w:rPr>
            <w:delText xml:space="preserve">да </w:delText>
          </w:r>
          <w:r w:rsidRPr="00DF3872" w:rsidDel="00696FFA">
            <w:rPr>
              <w:rFonts w:ascii="Times New Roman" w:eastAsia="Microsoft YaHei" w:hAnsi="Times New Roman" w:cs="Times New Roman"/>
              <w:spacing w:val="-5"/>
              <w:sz w:val="24"/>
              <w:szCs w:val="24"/>
            </w:rPr>
            <w:delText xml:space="preserve">выведена из эксплуатации </w:delText>
          </w:r>
          <w:r w:rsidDel="00696FFA">
            <w:rPr>
              <w:rFonts w:ascii="Times New Roman" w:eastAsia="Microsoft YaHei" w:hAnsi="Times New Roman" w:cs="Times New Roman"/>
              <w:spacing w:val="-5"/>
              <w:sz w:val="24"/>
              <w:szCs w:val="24"/>
            </w:rPr>
            <w:delText>Куйбышевская ц</w:delText>
          </w:r>
          <w:r w:rsidRPr="00DF3872" w:rsidDel="00696FFA">
            <w:rPr>
              <w:rFonts w:ascii="Times New Roman" w:eastAsia="Microsoft YaHei" w:hAnsi="Times New Roman" w:cs="Times New Roman"/>
              <w:spacing w:val="-5"/>
              <w:sz w:val="24"/>
              <w:szCs w:val="24"/>
            </w:rPr>
            <w:delText>ентральная котельная</w:delText>
          </w:r>
        </w:del>
      </w:ins>
      <w:ins w:id="845" w:author="Александр Зимин" w:date="2025-07-02T15:53:00Z">
        <w:del w:id="846" w:author="Виктор Субочев" w:date="2025-07-28T11:50:00Z">
          <w:r w:rsidDel="00696FFA">
            <w:rPr>
              <w:rFonts w:ascii="Times New Roman" w:eastAsia="Microsoft YaHei" w:hAnsi="Times New Roman" w:cs="Times New Roman"/>
              <w:spacing w:val="-5"/>
              <w:sz w:val="24"/>
              <w:szCs w:val="24"/>
            </w:rPr>
            <w:delText xml:space="preserve"> и осуществлено переключение её потребителей на ЦТЭЦ</w:delText>
          </w:r>
        </w:del>
      </w:ins>
      <w:ins w:id="847" w:author="Александр Зимин" w:date="2025-07-02T15:52:00Z">
        <w:del w:id="848" w:author="Виктор Субочев" w:date="2025-07-28T11:50:00Z">
          <w:r w:rsidRPr="00DF3872" w:rsidDel="00696FFA">
            <w:rPr>
              <w:rFonts w:ascii="Times New Roman" w:eastAsia="Microsoft YaHei" w:hAnsi="Times New Roman" w:cs="Times New Roman"/>
              <w:spacing w:val="-5"/>
              <w:sz w:val="24"/>
              <w:szCs w:val="24"/>
            </w:rPr>
            <w:delText>.</w:delText>
          </w:r>
        </w:del>
      </w:ins>
      <w:ins w:id="849" w:author="Виктор Субочев" w:date="2025-07-28T11:48:00Z">
        <w:r w:rsidR="00696FFA" w:rsidRPr="00696FFA">
          <w:rPr>
            <w:rFonts w:ascii="Times New Roman" w:eastAsia="Microsoft YaHei" w:hAnsi="Times New Roman" w:cs="Times New Roman"/>
            <w:spacing w:val="-5"/>
            <w:sz w:val="24"/>
            <w:szCs w:val="24"/>
          </w:rPr>
          <w:t>В соответствии с базовой схемой теплоснабжения в рамках мероприятий по оптимизации зоны теплоснабжения Центральной ТЭЦ и котельных были реализованы:</w:t>
        </w:r>
      </w:ins>
    </w:p>
    <w:p w14:paraId="555748C7" w14:textId="77777777" w:rsidR="00696FFA" w:rsidRPr="00696FFA" w:rsidRDefault="00696FFA" w:rsidP="00696FFA">
      <w:pPr>
        <w:widowControl w:val="0"/>
        <w:adjustRightInd w:val="0"/>
        <w:spacing w:before="120" w:after="120" w:line="360" w:lineRule="auto"/>
        <w:ind w:firstLine="709"/>
        <w:jc w:val="both"/>
        <w:textAlignment w:val="baseline"/>
        <w:rPr>
          <w:ins w:id="850" w:author="Виктор Субочев" w:date="2025-07-28T11:48:00Z"/>
          <w:rFonts w:ascii="Times New Roman" w:eastAsia="Microsoft YaHei" w:hAnsi="Times New Roman" w:cs="Times New Roman"/>
          <w:spacing w:val="-5"/>
          <w:sz w:val="24"/>
          <w:szCs w:val="24"/>
        </w:rPr>
      </w:pPr>
      <w:ins w:id="851" w:author="Виктор Субочев" w:date="2025-07-28T11:48:00Z">
        <w:r w:rsidRPr="00696FFA">
          <w:rPr>
            <w:rFonts w:ascii="Times New Roman" w:eastAsia="Microsoft YaHei" w:hAnsi="Times New Roman" w:cs="Times New Roman"/>
            <w:spacing w:val="-5"/>
            <w:sz w:val="24"/>
            <w:szCs w:val="24"/>
          </w:rPr>
          <w:t>- переключение котельной Садопарковая на котельную №32 – в 2021 г.;</w:t>
        </w:r>
      </w:ins>
    </w:p>
    <w:p w14:paraId="108FEE0F" w14:textId="77777777" w:rsidR="00696FFA" w:rsidRPr="00696FFA" w:rsidRDefault="00696FFA" w:rsidP="00696FFA">
      <w:pPr>
        <w:widowControl w:val="0"/>
        <w:adjustRightInd w:val="0"/>
        <w:spacing w:before="120" w:after="120" w:line="360" w:lineRule="auto"/>
        <w:ind w:firstLine="709"/>
        <w:jc w:val="both"/>
        <w:textAlignment w:val="baseline"/>
        <w:rPr>
          <w:ins w:id="852" w:author="Виктор Субочев" w:date="2025-07-28T11:48:00Z"/>
          <w:rFonts w:ascii="Times New Roman" w:eastAsia="Microsoft YaHei" w:hAnsi="Times New Roman" w:cs="Times New Roman"/>
          <w:spacing w:val="-5"/>
          <w:sz w:val="24"/>
          <w:szCs w:val="24"/>
        </w:rPr>
      </w:pPr>
      <w:ins w:id="853" w:author="Виктор Субочев" w:date="2025-07-28T11:48:00Z">
        <w:r w:rsidRPr="00696FFA">
          <w:rPr>
            <w:rFonts w:ascii="Times New Roman" w:eastAsia="Microsoft YaHei" w:hAnsi="Times New Roman" w:cs="Times New Roman"/>
            <w:spacing w:val="-5"/>
            <w:sz w:val="24"/>
            <w:szCs w:val="24"/>
          </w:rPr>
          <w:t>- переключение котельных НКХП и Новокузнецкого мелькомбината на ЦТЭЦ – в 2021 г.</w:t>
        </w:r>
      </w:ins>
    </w:p>
    <w:p w14:paraId="782E1CD8" w14:textId="08C831AD" w:rsidR="00696FFA" w:rsidRDefault="00696FFA" w:rsidP="00696FFA">
      <w:pPr>
        <w:widowControl w:val="0"/>
        <w:adjustRightInd w:val="0"/>
        <w:spacing w:before="120" w:after="120" w:line="360" w:lineRule="auto"/>
        <w:ind w:firstLine="709"/>
        <w:jc w:val="both"/>
        <w:textAlignment w:val="baseline"/>
        <w:rPr>
          <w:ins w:id="854" w:author="Александр Зимин" w:date="2026-07-29T21:05:00Z"/>
          <w:rFonts w:ascii="Times New Roman" w:eastAsia="Microsoft YaHei" w:hAnsi="Times New Roman" w:cs="Times New Roman"/>
          <w:spacing w:val="-5"/>
          <w:sz w:val="24"/>
          <w:szCs w:val="24"/>
        </w:rPr>
      </w:pPr>
      <w:ins w:id="855" w:author="Виктор Субочев" w:date="2025-07-28T11:48:00Z">
        <w:r w:rsidRPr="00696FFA">
          <w:rPr>
            <w:rFonts w:ascii="Times New Roman" w:eastAsia="Microsoft YaHei" w:hAnsi="Times New Roman" w:cs="Times New Roman"/>
            <w:spacing w:val="-5"/>
            <w:sz w:val="24"/>
            <w:szCs w:val="24"/>
          </w:rPr>
          <w:t>- переключение Куйбышевской центральной котельной на ЦТЭЦ – в 2024 г.</w:t>
        </w:r>
      </w:ins>
    </w:p>
    <w:p w14:paraId="69C7B111" w14:textId="1A5D1549" w:rsidR="00571010" w:rsidRDefault="00571010" w:rsidP="00696FFA">
      <w:pPr>
        <w:widowControl w:val="0"/>
        <w:adjustRightInd w:val="0"/>
        <w:spacing w:before="120" w:after="120" w:line="360" w:lineRule="auto"/>
        <w:ind w:firstLine="709"/>
        <w:jc w:val="both"/>
        <w:textAlignment w:val="baseline"/>
        <w:rPr>
          <w:ins w:id="856" w:author="Александр Зимин" w:date="2026-07-29T21:05:00Z"/>
          <w:rFonts w:ascii="Times New Roman" w:eastAsia="Microsoft YaHei" w:hAnsi="Times New Roman" w:cs="Times New Roman"/>
          <w:spacing w:val="-5"/>
          <w:sz w:val="24"/>
          <w:szCs w:val="24"/>
        </w:rPr>
      </w:pPr>
      <w:ins w:id="857" w:author="Александр Зимин" w:date="2026-07-29T21:05:00Z">
        <w:r w:rsidRPr="00571010">
          <w:rPr>
            <w:rFonts w:ascii="Times New Roman" w:eastAsia="Microsoft YaHei" w:hAnsi="Times New Roman" w:cs="Times New Roman"/>
            <w:spacing w:val="-5"/>
            <w:sz w:val="24"/>
            <w:szCs w:val="24"/>
          </w:rPr>
          <w:t>При текущей актуализации мероприятия по переключению на Центральную ТЭЦ котельной №6, котельной Локомотивное депо ТЧ-15 (ДТВУ-3), котельной школы №43 и котельной №32</w:t>
        </w:r>
      </w:ins>
      <w:ins w:id="858" w:author="Александр Зимин" w:date="2026-07-29T21:08:00Z">
        <w:r w:rsidR="001E353A">
          <w:rPr>
            <w:rFonts w:ascii="Times New Roman" w:eastAsia="Microsoft YaHei" w:hAnsi="Times New Roman" w:cs="Times New Roman"/>
            <w:spacing w:val="-5"/>
            <w:sz w:val="24"/>
            <w:szCs w:val="24"/>
          </w:rPr>
          <w:t xml:space="preserve"> </w:t>
        </w:r>
        <w:r w:rsidR="001E353A" w:rsidRPr="001E353A">
          <w:rPr>
            <w:rFonts w:ascii="Times New Roman" w:eastAsia="Microsoft YaHei" w:hAnsi="Times New Roman" w:cs="Times New Roman"/>
            <w:spacing w:val="-5"/>
            <w:sz w:val="24"/>
            <w:szCs w:val="24"/>
          </w:rPr>
          <w:t>исключены из рассмотрения</w:t>
        </w:r>
      </w:ins>
      <w:ins w:id="859" w:author="Александр Зимин" w:date="2026-07-29T21:05:00Z">
        <w:r w:rsidRPr="00571010">
          <w:rPr>
            <w:rFonts w:ascii="Times New Roman" w:eastAsia="Microsoft YaHei" w:hAnsi="Times New Roman" w:cs="Times New Roman"/>
            <w:spacing w:val="-5"/>
            <w:sz w:val="24"/>
            <w:szCs w:val="24"/>
          </w:rPr>
          <w:t xml:space="preserve">. Возможность реализации данных мероприятий рассматривалась в рамках Федерального проекта «Чистый воздух», однако на текущий момент проект завершен и данный вопрос более не рассматривается. Приоритет был отдан в пользу других мероприятий (в т.ч. переключения Куйбышевской центральной котельной на ЦТЭЦ) </w:t>
        </w:r>
        <w:r w:rsidRPr="00571010">
          <w:rPr>
            <w:rFonts w:ascii="Times New Roman" w:eastAsia="Microsoft YaHei" w:hAnsi="Times New Roman" w:cs="Times New Roman"/>
            <w:spacing w:val="-5"/>
            <w:sz w:val="24"/>
            <w:szCs w:val="24"/>
          </w:rPr>
          <w:lastRenderedPageBreak/>
          <w:t>благодаря которым удалось достичь значительного улучшения экологической обстановки в городе.</w:t>
        </w:r>
      </w:ins>
    </w:p>
    <w:p w14:paraId="6FEFB8B9" w14:textId="0006448D" w:rsidR="00571010" w:rsidRPr="004F4091" w:rsidDel="001E353A" w:rsidRDefault="00571010" w:rsidP="00696FFA">
      <w:pPr>
        <w:widowControl w:val="0"/>
        <w:adjustRightInd w:val="0"/>
        <w:spacing w:before="120" w:after="120" w:line="360" w:lineRule="auto"/>
        <w:ind w:firstLine="709"/>
        <w:jc w:val="both"/>
        <w:textAlignment w:val="baseline"/>
        <w:rPr>
          <w:del w:id="860" w:author="Александр Зимин" w:date="2026-07-29T21:08:00Z"/>
          <w:rFonts w:ascii="Times New Roman" w:eastAsia="Microsoft YaHei" w:hAnsi="Times New Roman" w:cs="Times New Roman"/>
          <w:spacing w:val="-5"/>
          <w:sz w:val="24"/>
          <w:szCs w:val="24"/>
        </w:rPr>
      </w:pPr>
    </w:p>
    <w:p w14:paraId="6F8CB134" w14:textId="4515DB2B" w:rsidR="00AD08E2" w:rsidRPr="004F4091" w:rsidDel="00571010" w:rsidRDefault="00AD08E2" w:rsidP="003F76DF">
      <w:pPr>
        <w:widowControl w:val="0"/>
        <w:adjustRightInd w:val="0"/>
        <w:spacing w:before="120" w:after="120" w:line="360" w:lineRule="auto"/>
        <w:ind w:firstLine="567"/>
        <w:jc w:val="both"/>
        <w:textAlignment w:val="baseline"/>
        <w:rPr>
          <w:del w:id="861" w:author="Александр Зимин" w:date="2026-07-29T21:02:00Z"/>
          <w:rFonts w:ascii="Times New Roman" w:eastAsia="Microsoft YaHei" w:hAnsi="Times New Roman" w:cs="Times New Roman"/>
          <w:spacing w:val="-5"/>
          <w:sz w:val="24"/>
          <w:szCs w:val="24"/>
        </w:rPr>
      </w:pPr>
    </w:p>
    <w:p w14:paraId="03771912" w14:textId="7285CBB2" w:rsidR="00302534" w:rsidRPr="004F4091" w:rsidDel="00571010" w:rsidRDefault="00302534" w:rsidP="00AD08E2">
      <w:pPr>
        <w:widowControl w:val="0"/>
        <w:adjustRightInd w:val="0"/>
        <w:spacing w:before="120" w:after="120" w:line="360" w:lineRule="auto"/>
        <w:ind w:firstLine="567"/>
        <w:jc w:val="left"/>
        <w:textAlignment w:val="baseline"/>
        <w:rPr>
          <w:del w:id="862" w:author="Александр Зимин" w:date="2026-07-29T21:02:00Z"/>
          <w:rFonts w:ascii="Times New Roman" w:eastAsia="Calibri" w:hAnsi="Times New Roman" w:cs="Times New Roman"/>
          <w:b/>
          <w:sz w:val="24"/>
          <w:szCs w:val="24"/>
          <w:highlight w:val="red"/>
          <w:lang w:eastAsia="ru-RU"/>
        </w:rPr>
        <w:sectPr w:rsidR="00302534" w:rsidRPr="004F4091" w:rsidDel="00571010" w:rsidSect="00A431F8">
          <w:footerReference w:type="first" r:id="rId18"/>
          <w:pgSz w:w="11906" w:h="16838"/>
          <w:pgMar w:top="1134" w:right="850" w:bottom="1134" w:left="1701" w:header="283" w:footer="283" w:gutter="0"/>
          <w:cols w:space="708"/>
          <w:docGrid w:linePitch="360"/>
        </w:sectPr>
      </w:pPr>
    </w:p>
    <w:p w14:paraId="0B0980B7" w14:textId="721CB092" w:rsidR="00302534" w:rsidRPr="004F4091" w:rsidDel="00571010" w:rsidRDefault="00FE6138" w:rsidP="00FE6138">
      <w:pPr>
        <w:widowControl w:val="0"/>
        <w:adjustRightInd w:val="0"/>
        <w:spacing w:before="120" w:after="120" w:line="360" w:lineRule="auto"/>
        <w:textAlignment w:val="baseline"/>
        <w:rPr>
          <w:del w:id="863" w:author="Александр Зимин" w:date="2026-07-29T21:02:00Z"/>
          <w:rFonts w:ascii="Times New Roman" w:eastAsia="Calibri" w:hAnsi="Times New Roman" w:cs="Times New Roman"/>
          <w:b/>
          <w:sz w:val="24"/>
          <w:szCs w:val="24"/>
          <w:highlight w:val="red"/>
          <w:lang w:eastAsia="ru-RU"/>
        </w:rPr>
      </w:pPr>
      <w:del w:id="864" w:author="Александр Зимин" w:date="2026-07-29T21:02:00Z">
        <w:r w:rsidRPr="00FE6138" w:rsidDel="00571010">
          <w:rPr>
            <w:rFonts w:ascii="Times New Roman" w:eastAsia="Times New Roman" w:hAnsi="Times New Roman" w:cs="Times New Roman"/>
            <w:noProof/>
            <w:sz w:val="24"/>
            <w:szCs w:val="24"/>
            <w:lang w:eastAsia="ru-RU"/>
          </w:rPr>
          <w:drawing>
            <wp:inline distT="0" distB="0" distL="0" distR="0" wp14:anchorId="22D0C272" wp14:editId="13492CD1">
              <wp:extent cx="14177964" cy="7014950"/>
              <wp:effectExtent l="0" t="0" r="0" b="0"/>
              <wp:docPr id="1770760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60691" name=""/>
                      <pic:cNvPicPr/>
                    </pic:nvPicPr>
                    <pic:blipFill>
                      <a:blip r:embed="rId19"/>
                      <a:stretch>
                        <a:fillRect/>
                      </a:stretch>
                    </pic:blipFill>
                    <pic:spPr>
                      <a:xfrm>
                        <a:off x="0" y="0"/>
                        <a:ext cx="14213326" cy="7032446"/>
                      </a:xfrm>
                      <a:prstGeom prst="rect">
                        <a:avLst/>
                      </a:prstGeom>
                    </pic:spPr>
                  </pic:pic>
                </a:graphicData>
              </a:graphic>
            </wp:inline>
          </w:drawing>
        </w:r>
      </w:del>
    </w:p>
    <w:p w14:paraId="069B904D" w14:textId="2EEBAED7" w:rsidR="001C0C34" w:rsidRPr="004F4091" w:rsidDel="00571010" w:rsidRDefault="009D7492" w:rsidP="00394C66">
      <w:pPr>
        <w:widowControl w:val="0"/>
        <w:adjustRightInd w:val="0"/>
        <w:spacing w:before="120" w:after="120" w:line="360" w:lineRule="auto"/>
        <w:ind w:firstLine="567"/>
        <w:textAlignment w:val="baseline"/>
        <w:rPr>
          <w:del w:id="865" w:author="Александр Зимин" w:date="2026-07-29T21:02:00Z"/>
          <w:rFonts w:ascii="Times New Roman" w:eastAsia="Calibri" w:hAnsi="Times New Roman" w:cs="Times New Roman"/>
          <w:b/>
          <w:sz w:val="24"/>
          <w:szCs w:val="24"/>
          <w:lang w:eastAsia="ru-RU"/>
        </w:rPr>
      </w:pPr>
      <w:del w:id="866" w:author="Александр Зимин" w:date="2026-07-29T21:02:00Z">
        <w:r w:rsidRPr="004F4091" w:rsidDel="00571010">
          <w:rPr>
            <w:rFonts w:ascii="Times New Roman" w:eastAsia="Calibri" w:hAnsi="Times New Roman" w:cs="Times New Roman"/>
            <w:b/>
            <w:bCs/>
            <w:color w:val="000000"/>
            <w:sz w:val="24"/>
            <w:szCs w:val="24"/>
          </w:rPr>
          <w:delText xml:space="preserve">Рисунок </w:delText>
        </w:r>
        <w:r w:rsidRPr="004F4091" w:rsidDel="00571010">
          <w:rPr>
            <w:rFonts w:ascii="Times New Roman" w:eastAsia="Calibri" w:hAnsi="Times New Roman" w:cs="Times New Roman"/>
            <w:b/>
            <w:bCs/>
            <w:color w:val="000000"/>
            <w:sz w:val="24"/>
            <w:szCs w:val="24"/>
          </w:rPr>
          <w:fldChar w:fldCharType="begin"/>
        </w:r>
        <w:r w:rsidRPr="004F4091" w:rsidDel="00571010">
          <w:rPr>
            <w:rFonts w:ascii="Times New Roman" w:eastAsia="Calibri" w:hAnsi="Times New Roman" w:cs="Times New Roman"/>
            <w:b/>
            <w:bCs/>
            <w:color w:val="000000"/>
            <w:sz w:val="24"/>
            <w:szCs w:val="24"/>
          </w:rPr>
          <w:delInstrText xml:space="preserve"> STYLEREF 1 \s </w:delInstrText>
        </w:r>
        <w:r w:rsidRPr="004F4091" w:rsidDel="00571010">
          <w:rPr>
            <w:rFonts w:ascii="Times New Roman" w:eastAsia="Calibri" w:hAnsi="Times New Roman" w:cs="Times New Roman"/>
            <w:b/>
            <w:bCs/>
            <w:color w:val="000000"/>
            <w:sz w:val="24"/>
            <w:szCs w:val="24"/>
          </w:rPr>
          <w:fldChar w:fldCharType="separate"/>
        </w:r>
        <w:r w:rsidR="00137DB8" w:rsidDel="00571010">
          <w:rPr>
            <w:rFonts w:ascii="Times New Roman" w:eastAsia="Calibri" w:hAnsi="Times New Roman" w:cs="Times New Roman"/>
            <w:b/>
            <w:bCs/>
            <w:noProof/>
            <w:color w:val="000000"/>
            <w:sz w:val="24"/>
            <w:szCs w:val="24"/>
          </w:rPr>
          <w:delText>2</w:delText>
        </w:r>
        <w:r w:rsidRPr="004F4091" w:rsidDel="00571010">
          <w:rPr>
            <w:rFonts w:ascii="Times New Roman" w:eastAsia="Calibri" w:hAnsi="Times New Roman" w:cs="Times New Roman"/>
            <w:b/>
            <w:bCs/>
            <w:color w:val="000000"/>
            <w:sz w:val="24"/>
            <w:szCs w:val="24"/>
          </w:rPr>
          <w:fldChar w:fldCharType="end"/>
        </w:r>
        <w:r w:rsidRPr="004F4091" w:rsidDel="00571010">
          <w:rPr>
            <w:rFonts w:ascii="Times New Roman" w:eastAsia="Calibri" w:hAnsi="Times New Roman" w:cs="Times New Roman"/>
            <w:b/>
            <w:bCs/>
            <w:color w:val="000000"/>
            <w:sz w:val="24"/>
            <w:szCs w:val="24"/>
          </w:rPr>
          <w:delText>.</w:delText>
        </w:r>
        <w:r w:rsidRPr="004F4091" w:rsidDel="00571010">
          <w:rPr>
            <w:rFonts w:ascii="Times New Roman" w:eastAsia="Calibri" w:hAnsi="Times New Roman" w:cs="Times New Roman"/>
            <w:b/>
            <w:bCs/>
            <w:color w:val="000000"/>
            <w:sz w:val="24"/>
            <w:szCs w:val="24"/>
          </w:rPr>
          <w:fldChar w:fldCharType="begin"/>
        </w:r>
        <w:r w:rsidRPr="004F4091" w:rsidDel="00571010">
          <w:rPr>
            <w:rFonts w:ascii="Times New Roman" w:eastAsia="Calibri" w:hAnsi="Times New Roman" w:cs="Times New Roman"/>
            <w:b/>
            <w:bCs/>
            <w:color w:val="000000"/>
            <w:sz w:val="24"/>
            <w:szCs w:val="24"/>
          </w:rPr>
          <w:delInstrText xml:space="preserve"> SEQ Рисунок \* ARABIC \s 1 </w:delInstrText>
        </w:r>
        <w:r w:rsidRPr="004F4091" w:rsidDel="00571010">
          <w:rPr>
            <w:rFonts w:ascii="Times New Roman" w:eastAsia="Calibri" w:hAnsi="Times New Roman" w:cs="Times New Roman"/>
            <w:b/>
            <w:bCs/>
            <w:color w:val="000000"/>
            <w:sz w:val="24"/>
            <w:szCs w:val="24"/>
          </w:rPr>
          <w:fldChar w:fldCharType="separate"/>
        </w:r>
        <w:r w:rsidR="00137DB8" w:rsidDel="00571010">
          <w:rPr>
            <w:rFonts w:ascii="Times New Roman" w:eastAsia="Calibri" w:hAnsi="Times New Roman" w:cs="Times New Roman"/>
            <w:b/>
            <w:bCs/>
            <w:noProof/>
            <w:color w:val="000000"/>
            <w:sz w:val="24"/>
            <w:szCs w:val="24"/>
          </w:rPr>
          <w:delText>1</w:delText>
        </w:r>
        <w:r w:rsidRPr="004F4091" w:rsidDel="00571010">
          <w:rPr>
            <w:rFonts w:ascii="Times New Roman" w:eastAsia="Calibri" w:hAnsi="Times New Roman" w:cs="Times New Roman"/>
            <w:b/>
            <w:bCs/>
            <w:color w:val="000000"/>
            <w:sz w:val="24"/>
            <w:szCs w:val="24"/>
          </w:rPr>
          <w:fldChar w:fldCharType="end"/>
        </w:r>
        <w:r w:rsidR="001C0C34" w:rsidRPr="004F4091" w:rsidDel="00571010">
          <w:rPr>
            <w:rFonts w:ascii="Times New Roman" w:eastAsia="Calibri" w:hAnsi="Times New Roman" w:cs="Times New Roman"/>
            <w:b/>
            <w:sz w:val="24"/>
            <w:szCs w:val="24"/>
            <w:lang w:eastAsia="ru-RU"/>
          </w:rPr>
          <w:delText xml:space="preserve"> – </w:delText>
        </w:r>
        <w:r w:rsidR="00302534" w:rsidRPr="004F4091" w:rsidDel="00571010">
          <w:rPr>
            <w:rFonts w:ascii="Times New Roman" w:eastAsia="Calibri" w:hAnsi="Times New Roman" w:cs="Times New Roman"/>
            <w:b/>
            <w:sz w:val="24"/>
            <w:szCs w:val="24"/>
            <w:lang w:eastAsia="ru-RU"/>
          </w:rPr>
          <w:delText>Переключение КЦК, котельных №6, №32, школы №43, Садопарковая, Локомотивного депо ТЧ-15, НКХП и Новокузнецкого мелькомбината на ЦТЭЦ</w:delText>
        </w:r>
      </w:del>
    </w:p>
    <w:p w14:paraId="18FB86B5" w14:textId="229F4C98" w:rsidR="001C0C34" w:rsidRPr="004F4091" w:rsidDel="00571010" w:rsidRDefault="001C0C34" w:rsidP="001C0C34">
      <w:pPr>
        <w:widowControl w:val="0"/>
        <w:adjustRightInd w:val="0"/>
        <w:spacing w:before="120" w:after="120" w:line="360" w:lineRule="auto"/>
        <w:ind w:firstLine="567"/>
        <w:textAlignment w:val="baseline"/>
        <w:rPr>
          <w:del w:id="867" w:author="Александр Зимин" w:date="2026-07-29T21:02:00Z"/>
          <w:rFonts w:ascii="Times New Roman" w:eastAsia="Microsoft YaHei" w:hAnsi="Times New Roman" w:cs="Times New Roman"/>
          <w:spacing w:val="-5"/>
          <w:sz w:val="24"/>
          <w:szCs w:val="24"/>
        </w:rPr>
      </w:pPr>
    </w:p>
    <w:p w14:paraId="046B9218" w14:textId="544A1891" w:rsidR="00B312BA" w:rsidRPr="004F4091" w:rsidDel="00571010" w:rsidRDefault="00B312BA" w:rsidP="00082620">
      <w:pPr>
        <w:widowControl w:val="0"/>
        <w:adjustRightInd w:val="0"/>
        <w:spacing w:before="120" w:after="120" w:line="360" w:lineRule="auto"/>
        <w:ind w:firstLine="567"/>
        <w:jc w:val="both"/>
        <w:textAlignment w:val="baseline"/>
        <w:rPr>
          <w:del w:id="868" w:author="Александр Зимин" w:date="2026-07-29T21:02:00Z"/>
          <w:rFonts w:ascii="Times New Roman" w:eastAsia="Microsoft YaHei" w:hAnsi="Times New Roman" w:cs="Times New Roman"/>
          <w:spacing w:val="-5"/>
          <w:sz w:val="24"/>
          <w:szCs w:val="24"/>
        </w:rPr>
        <w:sectPr w:rsidR="00B312BA" w:rsidRPr="004F4091" w:rsidDel="00571010" w:rsidSect="00394C66">
          <w:pgSz w:w="23811" w:h="16838" w:orient="landscape" w:code="8"/>
          <w:pgMar w:top="851" w:right="567" w:bottom="567" w:left="567" w:header="284" w:footer="284" w:gutter="0"/>
          <w:cols w:space="708"/>
          <w:docGrid w:linePitch="360"/>
        </w:sectPr>
      </w:pPr>
    </w:p>
    <w:p w14:paraId="2DD04902" w14:textId="508CDB3C" w:rsidR="00B312BA" w:rsidRPr="004F4091" w:rsidDel="00571010" w:rsidRDefault="00B312BA" w:rsidP="00B312BA">
      <w:pPr>
        <w:ind w:right="-12"/>
        <w:rPr>
          <w:del w:id="869" w:author="Александр Зимин" w:date="2026-07-29T21:02:00Z"/>
          <w:rFonts w:ascii="Times New Roman" w:eastAsia="Calibri" w:hAnsi="Times New Roman" w:cs="Times New Roman"/>
          <w:b/>
        </w:rPr>
      </w:pPr>
      <w:del w:id="870" w:author="Александр Зимин" w:date="2026-07-29T21:02:00Z">
        <w:r w:rsidRPr="004F4091" w:rsidDel="00571010">
          <w:rPr>
            <w:rFonts w:ascii="Times New Roman" w:hAnsi="Times New Roman" w:cs="Times New Roman"/>
            <w:noProof/>
            <w:lang w:eastAsia="ru-RU"/>
          </w:rPr>
          <w:drawing>
            <wp:inline distT="0" distB="0" distL="0" distR="0" wp14:anchorId="25FDD62A" wp14:editId="160DD683">
              <wp:extent cx="9373720" cy="4831308"/>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613524" cy="4954906"/>
                      </a:xfrm>
                      <a:prstGeom prst="rect">
                        <a:avLst/>
                      </a:prstGeom>
                    </pic:spPr>
                  </pic:pic>
                </a:graphicData>
              </a:graphic>
            </wp:inline>
          </w:drawing>
        </w:r>
      </w:del>
    </w:p>
    <w:p w14:paraId="2A8DA499" w14:textId="6CC3C759" w:rsidR="00B312BA" w:rsidRPr="004F4091" w:rsidDel="00571010" w:rsidRDefault="00B312BA" w:rsidP="00B312BA">
      <w:pPr>
        <w:ind w:right="-12"/>
        <w:rPr>
          <w:del w:id="871" w:author="Александр Зимин" w:date="2026-07-29T21:02:00Z"/>
          <w:rFonts w:ascii="Times New Roman" w:eastAsia="Calibri" w:hAnsi="Times New Roman" w:cs="Times New Roman"/>
          <w:b/>
        </w:rPr>
      </w:pPr>
      <w:del w:id="872" w:author="Александр Зимин" w:date="2026-07-29T21:02:00Z">
        <w:r w:rsidRPr="004F4091" w:rsidDel="00571010">
          <w:rPr>
            <w:rFonts w:ascii="Times New Roman" w:hAnsi="Times New Roman" w:cs="Times New Roman"/>
            <w:noProof/>
            <w:lang w:eastAsia="ru-RU"/>
          </w:rPr>
          <w:drawing>
            <wp:inline distT="0" distB="0" distL="0" distR="0" wp14:anchorId="2BEB1D7B" wp14:editId="75D6D2DE">
              <wp:extent cx="9327444" cy="378043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385590" cy="3803997"/>
                      </a:xfrm>
                      <a:prstGeom prst="rect">
                        <a:avLst/>
                      </a:prstGeom>
                    </pic:spPr>
                  </pic:pic>
                </a:graphicData>
              </a:graphic>
            </wp:inline>
          </w:drawing>
        </w:r>
      </w:del>
    </w:p>
    <w:p w14:paraId="16F05761" w14:textId="16279A10" w:rsidR="00B312BA" w:rsidRPr="004F4091" w:rsidDel="00571010" w:rsidRDefault="009D7492" w:rsidP="00394C66">
      <w:pPr>
        <w:widowControl w:val="0"/>
        <w:adjustRightInd w:val="0"/>
        <w:spacing w:before="120" w:after="120" w:line="360" w:lineRule="auto"/>
        <w:ind w:firstLine="567"/>
        <w:textAlignment w:val="baseline"/>
        <w:rPr>
          <w:del w:id="873" w:author="Александр Зимин" w:date="2026-07-29T21:02:00Z"/>
          <w:rFonts w:ascii="Times New Roman" w:eastAsia="Calibri" w:hAnsi="Times New Roman" w:cs="Times New Roman"/>
          <w:b/>
          <w:sz w:val="24"/>
          <w:szCs w:val="24"/>
          <w:lang w:eastAsia="ru-RU"/>
        </w:rPr>
      </w:pPr>
      <w:bookmarkStart w:id="874" w:name="_Toc82540412"/>
      <w:del w:id="875" w:author="Александр Зимин" w:date="2026-07-29T21:02:00Z">
        <w:r w:rsidRPr="004F4091" w:rsidDel="00571010">
          <w:rPr>
            <w:rFonts w:ascii="Times New Roman" w:eastAsia="Calibri" w:hAnsi="Times New Roman" w:cs="Times New Roman"/>
            <w:b/>
            <w:bCs/>
            <w:color w:val="000000"/>
            <w:sz w:val="24"/>
            <w:szCs w:val="24"/>
          </w:rPr>
          <w:delText xml:space="preserve">Рисунок </w:delText>
        </w:r>
        <w:r w:rsidRPr="004F4091" w:rsidDel="00571010">
          <w:rPr>
            <w:rFonts w:ascii="Times New Roman" w:eastAsia="Calibri" w:hAnsi="Times New Roman" w:cs="Times New Roman"/>
            <w:b/>
            <w:bCs/>
            <w:color w:val="000000"/>
            <w:sz w:val="24"/>
            <w:szCs w:val="24"/>
          </w:rPr>
          <w:fldChar w:fldCharType="begin"/>
        </w:r>
        <w:r w:rsidRPr="004F4091" w:rsidDel="00571010">
          <w:rPr>
            <w:rFonts w:ascii="Times New Roman" w:eastAsia="Calibri" w:hAnsi="Times New Roman" w:cs="Times New Roman"/>
            <w:b/>
            <w:bCs/>
            <w:color w:val="000000"/>
            <w:sz w:val="24"/>
            <w:szCs w:val="24"/>
          </w:rPr>
          <w:delInstrText xml:space="preserve"> STYLEREF 1 \s </w:delInstrText>
        </w:r>
        <w:r w:rsidRPr="004F4091" w:rsidDel="00571010">
          <w:rPr>
            <w:rFonts w:ascii="Times New Roman" w:eastAsia="Calibri" w:hAnsi="Times New Roman" w:cs="Times New Roman"/>
            <w:b/>
            <w:bCs/>
            <w:color w:val="000000"/>
            <w:sz w:val="24"/>
            <w:szCs w:val="24"/>
          </w:rPr>
          <w:fldChar w:fldCharType="separate"/>
        </w:r>
        <w:r w:rsidR="00137DB8" w:rsidDel="00571010">
          <w:rPr>
            <w:rFonts w:ascii="Times New Roman" w:eastAsia="Calibri" w:hAnsi="Times New Roman" w:cs="Times New Roman"/>
            <w:b/>
            <w:bCs/>
            <w:noProof/>
            <w:color w:val="000000"/>
            <w:sz w:val="24"/>
            <w:szCs w:val="24"/>
          </w:rPr>
          <w:delText>2</w:delText>
        </w:r>
        <w:r w:rsidRPr="004F4091" w:rsidDel="00571010">
          <w:rPr>
            <w:rFonts w:ascii="Times New Roman" w:eastAsia="Calibri" w:hAnsi="Times New Roman" w:cs="Times New Roman"/>
            <w:b/>
            <w:bCs/>
            <w:color w:val="000000"/>
            <w:sz w:val="24"/>
            <w:szCs w:val="24"/>
          </w:rPr>
          <w:fldChar w:fldCharType="end"/>
        </w:r>
        <w:r w:rsidRPr="004F4091" w:rsidDel="00571010">
          <w:rPr>
            <w:rFonts w:ascii="Times New Roman" w:eastAsia="Calibri" w:hAnsi="Times New Roman" w:cs="Times New Roman"/>
            <w:b/>
            <w:bCs/>
            <w:color w:val="000000"/>
            <w:sz w:val="24"/>
            <w:szCs w:val="24"/>
          </w:rPr>
          <w:delText>.</w:delText>
        </w:r>
        <w:r w:rsidRPr="004F4091" w:rsidDel="00571010">
          <w:rPr>
            <w:rFonts w:ascii="Times New Roman" w:eastAsia="Calibri" w:hAnsi="Times New Roman" w:cs="Times New Roman"/>
            <w:b/>
            <w:bCs/>
            <w:color w:val="000000"/>
            <w:sz w:val="24"/>
            <w:szCs w:val="24"/>
          </w:rPr>
          <w:fldChar w:fldCharType="begin"/>
        </w:r>
        <w:r w:rsidRPr="004F4091" w:rsidDel="00571010">
          <w:rPr>
            <w:rFonts w:ascii="Times New Roman" w:eastAsia="Calibri" w:hAnsi="Times New Roman" w:cs="Times New Roman"/>
            <w:b/>
            <w:bCs/>
            <w:color w:val="000000"/>
            <w:sz w:val="24"/>
            <w:szCs w:val="24"/>
          </w:rPr>
          <w:delInstrText xml:space="preserve"> SEQ Рисунок \* ARABIC \s 1 </w:delInstrText>
        </w:r>
        <w:r w:rsidRPr="004F4091" w:rsidDel="00571010">
          <w:rPr>
            <w:rFonts w:ascii="Times New Roman" w:eastAsia="Calibri" w:hAnsi="Times New Roman" w:cs="Times New Roman"/>
            <w:b/>
            <w:bCs/>
            <w:color w:val="000000"/>
            <w:sz w:val="24"/>
            <w:szCs w:val="24"/>
          </w:rPr>
          <w:fldChar w:fldCharType="separate"/>
        </w:r>
        <w:r w:rsidR="00137DB8" w:rsidDel="00571010">
          <w:rPr>
            <w:rFonts w:ascii="Times New Roman" w:eastAsia="Calibri" w:hAnsi="Times New Roman" w:cs="Times New Roman"/>
            <w:b/>
            <w:bCs/>
            <w:noProof/>
            <w:color w:val="000000"/>
            <w:sz w:val="24"/>
            <w:szCs w:val="24"/>
          </w:rPr>
          <w:delText>2</w:delText>
        </w:r>
        <w:r w:rsidRPr="004F4091" w:rsidDel="00571010">
          <w:rPr>
            <w:rFonts w:ascii="Times New Roman" w:eastAsia="Calibri" w:hAnsi="Times New Roman" w:cs="Times New Roman"/>
            <w:b/>
            <w:bCs/>
            <w:color w:val="000000"/>
            <w:sz w:val="24"/>
            <w:szCs w:val="24"/>
          </w:rPr>
          <w:fldChar w:fldCharType="end"/>
        </w:r>
        <w:r w:rsidR="00B312BA" w:rsidRPr="004F4091" w:rsidDel="00571010">
          <w:rPr>
            <w:rFonts w:ascii="Times New Roman" w:eastAsia="Calibri" w:hAnsi="Times New Roman" w:cs="Times New Roman"/>
            <w:b/>
            <w:sz w:val="24"/>
            <w:szCs w:val="24"/>
            <w:lang w:eastAsia="ru-RU"/>
          </w:rPr>
          <w:delText xml:space="preserve"> – Пьезометрический график перспективного гидравлического режима ЦТЭЦ (ЦТЭЦ – ул. Садопарковая, 65)</w:delText>
        </w:r>
        <w:bookmarkEnd w:id="874"/>
      </w:del>
    </w:p>
    <w:p w14:paraId="1D54D6E4" w14:textId="084E16D5" w:rsidR="00B312BA" w:rsidRPr="004F4091" w:rsidDel="00571010" w:rsidRDefault="00B312BA" w:rsidP="00B312BA">
      <w:pPr>
        <w:spacing w:line="360" w:lineRule="auto"/>
        <w:rPr>
          <w:del w:id="876" w:author="Александр Зимин" w:date="2026-07-29T21:02:00Z"/>
          <w:rFonts w:ascii="Times New Roman" w:hAnsi="Times New Roman" w:cs="Times New Roman"/>
          <w:lang w:bidi="en-US"/>
        </w:rPr>
      </w:pPr>
    </w:p>
    <w:p w14:paraId="5AC4BA93" w14:textId="4440F6A2" w:rsidR="00B312BA" w:rsidRPr="004F4091" w:rsidDel="00571010" w:rsidRDefault="00B312BA" w:rsidP="00B312BA">
      <w:pPr>
        <w:spacing w:line="360" w:lineRule="auto"/>
        <w:rPr>
          <w:del w:id="877" w:author="Александр Зимин" w:date="2026-07-29T21:02:00Z"/>
          <w:rFonts w:ascii="Times New Roman" w:hAnsi="Times New Roman" w:cs="Times New Roman"/>
          <w:lang w:bidi="en-US"/>
        </w:rPr>
      </w:pPr>
      <w:del w:id="878" w:author="Александр Зимин" w:date="2026-07-29T21:02:00Z">
        <w:r w:rsidRPr="004F4091" w:rsidDel="00571010">
          <w:rPr>
            <w:rFonts w:ascii="Times New Roman" w:hAnsi="Times New Roman" w:cs="Times New Roman"/>
            <w:noProof/>
            <w:lang w:eastAsia="ru-RU"/>
          </w:rPr>
          <w:drawing>
            <wp:inline distT="0" distB="0" distL="0" distR="0" wp14:anchorId="4D649106" wp14:editId="261C6F1E">
              <wp:extent cx="9296551" cy="6455391"/>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338864" cy="6484773"/>
                      </a:xfrm>
                      <a:prstGeom prst="rect">
                        <a:avLst/>
                      </a:prstGeom>
                    </pic:spPr>
                  </pic:pic>
                </a:graphicData>
              </a:graphic>
            </wp:inline>
          </w:drawing>
        </w:r>
      </w:del>
    </w:p>
    <w:p w14:paraId="483679C3" w14:textId="0D57D08E" w:rsidR="00B312BA" w:rsidRPr="004F4091" w:rsidDel="00571010" w:rsidRDefault="00B312BA" w:rsidP="00B312BA">
      <w:pPr>
        <w:spacing w:line="360" w:lineRule="auto"/>
        <w:rPr>
          <w:del w:id="879" w:author="Александр Зимин" w:date="2026-07-29T21:02:00Z"/>
          <w:rFonts w:ascii="Times New Roman" w:hAnsi="Times New Roman" w:cs="Times New Roman"/>
          <w:lang w:bidi="en-US"/>
        </w:rPr>
      </w:pPr>
      <w:del w:id="880" w:author="Александр Зимин" w:date="2026-07-29T21:02:00Z">
        <w:r w:rsidRPr="004F4091" w:rsidDel="00571010">
          <w:rPr>
            <w:rFonts w:ascii="Times New Roman" w:hAnsi="Times New Roman" w:cs="Times New Roman"/>
            <w:noProof/>
            <w:lang w:eastAsia="ru-RU"/>
          </w:rPr>
          <w:drawing>
            <wp:inline distT="0" distB="0" distL="0" distR="0" wp14:anchorId="2BDFA6DE" wp14:editId="3E116BBD">
              <wp:extent cx="9262605" cy="3821373"/>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312099" cy="3841792"/>
                      </a:xfrm>
                      <a:prstGeom prst="rect">
                        <a:avLst/>
                      </a:prstGeom>
                    </pic:spPr>
                  </pic:pic>
                </a:graphicData>
              </a:graphic>
            </wp:inline>
          </w:drawing>
        </w:r>
      </w:del>
    </w:p>
    <w:p w14:paraId="6CE9F7F1" w14:textId="4C9BA317" w:rsidR="00B312BA" w:rsidRPr="004F4091" w:rsidDel="00571010" w:rsidRDefault="009D7492" w:rsidP="00394C66">
      <w:pPr>
        <w:widowControl w:val="0"/>
        <w:adjustRightInd w:val="0"/>
        <w:spacing w:before="120" w:after="120" w:line="360" w:lineRule="auto"/>
        <w:ind w:firstLine="567"/>
        <w:textAlignment w:val="baseline"/>
        <w:rPr>
          <w:del w:id="881" w:author="Александр Зимин" w:date="2026-07-29T21:02:00Z"/>
          <w:rFonts w:ascii="Times New Roman" w:eastAsia="Calibri" w:hAnsi="Times New Roman" w:cs="Times New Roman"/>
          <w:b/>
          <w:sz w:val="24"/>
          <w:szCs w:val="24"/>
          <w:lang w:eastAsia="ru-RU"/>
        </w:rPr>
      </w:pPr>
      <w:bookmarkStart w:id="882" w:name="_Toc82540413"/>
      <w:del w:id="883" w:author="Александр Зимин" w:date="2026-07-29T21:02:00Z">
        <w:r w:rsidRPr="004F4091" w:rsidDel="00571010">
          <w:rPr>
            <w:rFonts w:ascii="Times New Roman" w:eastAsia="Calibri" w:hAnsi="Times New Roman" w:cs="Times New Roman"/>
            <w:b/>
            <w:bCs/>
            <w:color w:val="000000"/>
            <w:sz w:val="24"/>
            <w:szCs w:val="24"/>
          </w:rPr>
          <w:delText xml:space="preserve">Рисунок </w:delText>
        </w:r>
        <w:r w:rsidRPr="004F4091" w:rsidDel="00571010">
          <w:rPr>
            <w:rFonts w:ascii="Times New Roman" w:eastAsia="Calibri" w:hAnsi="Times New Roman" w:cs="Times New Roman"/>
            <w:b/>
            <w:bCs/>
            <w:color w:val="000000"/>
            <w:sz w:val="24"/>
            <w:szCs w:val="24"/>
          </w:rPr>
          <w:fldChar w:fldCharType="begin"/>
        </w:r>
        <w:r w:rsidRPr="004F4091" w:rsidDel="00571010">
          <w:rPr>
            <w:rFonts w:ascii="Times New Roman" w:eastAsia="Calibri" w:hAnsi="Times New Roman" w:cs="Times New Roman"/>
            <w:b/>
            <w:bCs/>
            <w:color w:val="000000"/>
            <w:sz w:val="24"/>
            <w:szCs w:val="24"/>
          </w:rPr>
          <w:delInstrText xml:space="preserve"> STYLEREF 1 \s </w:delInstrText>
        </w:r>
        <w:r w:rsidRPr="004F4091" w:rsidDel="00571010">
          <w:rPr>
            <w:rFonts w:ascii="Times New Roman" w:eastAsia="Calibri" w:hAnsi="Times New Roman" w:cs="Times New Roman"/>
            <w:b/>
            <w:bCs/>
            <w:color w:val="000000"/>
            <w:sz w:val="24"/>
            <w:szCs w:val="24"/>
          </w:rPr>
          <w:fldChar w:fldCharType="separate"/>
        </w:r>
        <w:r w:rsidR="00137DB8" w:rsidDel="00571010">
          <w:rPr>
            <w:rFonts w:ascii="Times New Roman" w:eastAsia="Calibri" w:hAnsi="Times New Roman" w:cs="Times New Roman"/>
            <w:b/>
            <w:bCs/>
            <w:noProof/>
            <w:color w:val="000000"/>
            <w:sz w:val="24"/>
            <w:szCs w:val="24"/>
          </w:rPr>
          <w:delText>2</w:delText>
        </w:r>
        <w:r w:rsidRPr="004F4091" w:rsidDel="00571010">
          <w:rPr>
            <w:rFonts w:ascii="Times New Roman" w:eastAsia="Calibri" w:hAnsi="Times New Roman" w:cs="Times New Roman"/>
            <w:b/>
            <w:bCs/>
            <w:color w:val="000000"/>
            <w:sz w:val="24"/>
            <w:szCs w:val="24"/>
          </w:rPr>
          <w:fldChar w:fldCharType="end"/>
        </w:r>
        <w:r w:rsidRPr="004F4091" w:rsidDel="00571010">
          <w:rPr>
            <w:rFonts w:ascii="Times New Roman" w:eastAsia="Calibri" w:hAnsi="Times New Roman" w:cs="Times New Roman"/>
            <w:b/>
            <w:bCs/>
            <w:color w:val="000000"/>
            <w:sz w:val="24"/>
            <w:szCs w:val="24"/>
          </w:rPr>
          <w:delText>.</w:delText>
        </w:r>
        <w:r w:rsidRPr="004F4091" w:rsidDel="00571010">
          <w:rPr>
            <w:rFonts w:ascii="Times New Roman" w:eastAsia="Calibri" w:hAnsi="Times New Roman" w:cs="Times New Roman"/>
            <w:b/>
            <w:bCs/>
            <w:color w:val="000000"/>
            <w:sz w:val="24"/>
            <w:szCs w:val="24"/>
          </w:rPr>
          <w:fldChar w:fldCharType="begin"/>
        </w:r>
        <w:r w:rsidRPr="004F4091" w:rsidDel="00571010">
          <w:rPr>
            <w:rFonts w:ascii="Times New Roman" w:eastAsia="Calibri" w:hAnsi="Times New Roman" w:cs="Times New Roman"/>
            <w:b/>
            <w:bCs/>
            <w:color w:val="000000"/>
            <w:sz w:val="24"/>
            <w:szCs w:val="24"/>
          </w:rPr>
          <w:delInstrText xml:space="preserve"> SEQ Рисунок \* ARABIC \s 1 </w:delInstrText>
        </w:r>
        <w:r w:rsidRPr="004F4091" w:rsidDel="00571010">
          <w:rPr>
            <w:rFonts w:ascii="Times New Roman" w:eastAsia="Calibri" w:hAnsi="Times New Roman" w:cs="Times New Roman"/>
            <w:b/>
            <w:bCs/>
            <w:color w:val="000000"/>
            <w:sz w:val="24"/>
            <w:szCs w:val="24"/>
          </w:rPr>
          <w:fldChar w:fldCharType="separate"/>
        </w:r>
        <w:r w:rsidR="00137DB8" w:rsidDel="00571010">
          <w:rPr>
            <w:rFonts w:ascii="Times New Roman" w:eastAsia="Calibri" w:hAnsi="Times New Roman" w:cs="Times New Roman"/>
            <w:b/>
            <w:bCs/>
            <w:noProof/>
            <w:color w:val="000000"/>
            <w:sz w:val="24"/>
            <w:szCs w:val="24"/>
          </w:rPr>
          <w:delText>3</w:delText>
        </w:r>
        <w:r w:rsidRPr="004F4091" w:rsidDel="00571010">
          <w:rPr>
            <w:rFonts w:ascii="Times New Roman" w:eastAsia="Calibri" w:hAnsi="Times New Roman" w:cs="Times New Roman"/>
            <w:b/>
            <w:bCs/>
            <w:color w:val="000000"/>
            <w:sz w:val="24"/>
            <w:szCs w:val="24"/>
          </w:rPr>
          <w:fldChar w:fldCharType="end"/>
        </w:r>
        <w:r w:rsidR="00B312BA" w:rsidRPr="004F4091" w:rsidDel="00571010">
          <w:rPr>
            <w:rFonts w:ascii="Times New Roman" w:eastAsia="Calibri" w:hAnsi="Times New Roman" w:cs="Times New Roman"/>
            <w:b/>
            <w:sz w:val="24"/>
            <w:szCs w:val="24"/>
            <w:lang w:eastAsia="ru-RU"/>
          </w:rPr>
          <w:delText xml:space="preserve"> – Пьезометрический график перспективного гидравлического режима ЦТЭЦ (ЦТЭЦ – Мелькомбинат)</w:delText>
        </w:r>
        <w:bookmarkEnd w:id="882"/>
      </w:del>
    </w:p>
    <w:p w14:paraId="66D9CB0A" w14:textId="09CC903C" w:rsidR="00B312BA" w:rsidRPr="004F4091" w:rsidDel="00571010" w:rsidRDefault="00B312BA" w:rsidP="00B312BA">
      <w:pPr>
        <w:spacing w:line="360" w:lineRule="auto"/>
        <w:ind w:firstLine="680"/>
        <w:rPr>
          <w:del w:id="884" w:author="Александр Зимин" w:date="2026-07-29T21:02:00Z"/>
          <w:rFonts w:ascii="Times New Roman" w:hAnsi="Times New Roman" w:cs="Times New Roman"/>
          <w:lang w:bidi="en-US"/>
        </w:rPr>
      </w:pPr>
    </w:p>
    <w:p w14:paraId="4C4F2D74" w14:textId="07C61056" w:rsidR="00C11A4A" w:rsidRPr="004F4091" w:rsidDel="00571010" w:rsidRDefault="00C11A4A" w:rsidP="00082620">
      <w:pPr>
        <w:widowControl w:val="0"/>
        <w:adjustRightInd w:val="0"/>
        <w:spacing w:before="120" w:after="120" w:line="360" w:lineRule="auto"/>
        <w:ind w:firstLine="567"/>
        <w:jc w:val="both"/>
        <w:textAlignment w:val="baseline"/>
        <w:rPr>
          <w:del w:id="885" w:author="Александр Зимин" w:date="2026-07-29T21:02:00Z"/>
          <w:rFonts w:ascii="Times New Roman" w:eastAsia="Microsoft YaHei" w:hAnsi="Times New Roman" w:cs="Times New Roman"/>
          <w:spacing w:val="-5"/>
          <w:sz w:val="24"/>
          <w:szCs w:val="24"/>
        </w:rPr>
      </w:pPr>
    </w:p>
    <w:p w14:paraId="614AEA43" w14:textId="546D721B" w:rsidR="00B312BA" w:rsidRPr="004F4091" w:rsidDel="00571010" w:rsidRDefault="00B312BA" w:rsidP="00082620">
      <w:pPr>
        <w:widowControl w:val="0"/>
        <w:adjustRightInd w:val="0"/>
        <w:spacing w:before="120" w:after="120" w:line="360" w:lineRule="auto"/>
        <w:ind w:firstLine="567"/>
        <w:jc w:val="both"/>
        <w:textAlignment w:val="baseline"/>
        <w:rPr>
          <w:del w:id="886" w:author="Александр Зимин" w:date="2026-07-29T21:02:00Z"/>
          <w:rFonts w:ascii="Times New Roman" w:eastAsia="Microsoft YaHei" w:hAnsi="Times New Roman" w:cs="Times New Roman"/>
          <w:spacing w:val="-5"/>
          <w:sz w:val="24"/>
          <w:szCs w:val="24"/>
        </w:rPr>
      </w:pPr>
    </w:p>
    <w:p w14:paraId="1209F6BE" w14:textId="05BF5EDD" w:rsidR="00330AEC" w:rsidRPr="004F4091" w:rsidDel="00571010" w:rsidRDefault="00330AEC" w:rsidP="00082620">
      <w:pPr>
        <w:widowControl w:val="0"/>
        <w:adjustRightInd w:val="0"/>
        <w:spacing w:before="120" w:after="120" w:line="360" w:lineRule="auto"/>
        <w:ind w:firstLine="567"/>
        <w:jc w:val="both"/>
        <w:textAlignment w:val="baseline"/>
        <w:rPr>
          <w:del w:id="887" w:author="Александр Зимин" w:date="2026-07-29T21:02:00Z"/>
          <w:rFonts w:ascii="Times New Roman" w:eastAsia="Microsoft YaHei" w:hAnsi="Times New Roman" w:cs="Times New Roman"/>
          <w:spacing w:val="-5"/>
          <w:sz w:val="24"/>
          <w:szCs w:val="24"/>
        </w:rPr>
      </w:pPr>
    </w:p>
    <w:p w14:paraId="234B87CE" w14:textId="19A6EABA" w:rsidR="00113BDE" w:rsidRPr="004F4091" w:rsidDel="00571010" w:rsidRDefault="00113BDE" w:rsidP="00082620">
      <w:pPr>
        <w:widowControl w:val="0"/>
        <w:adjustRightInd w:val="0"/>
        <w:spacing w:before="120" w:after="120" w:line="360" w:lineRule="auto"/>
        <w:ind w:firstLine="567"/>
        <w:jc w:val="both"/>
        <w:textAlignment w:val="baseline"/>
        <w:rPr>
          <w:del w:id="888" w:author="Александр Зимин" w:date="2026-07-29T21:02:00Z"/>
          <w:rFonts w:ascii="Times New Roman" w:eastAsia="Microsoft YaHei" w:hAnsi="Times New Roman" w:cs="Times New Roman"/>
          <w:spacing w:val="-5"/>
          <w:sz w:val="24"/>
          <w:szCs w:val="24"/>
        </w:rPr>
      </w:pPr>
    </w:p>
    <w:p w14:paraId="23A5A6D4" w14:textId="6EF0CE8D" w:rsidR="00113BDE" w:rsidRPr="004F4091" w:rsidDel="00571010" w:rsidRDefault="00113BDE" w:rsidP="00082620">
      <w:pPr>
        <w:widowControl w:val="0"/>
        <w:adjustRightInd w:val="0"/>
        <w:spacing w:before="120" w:after="120" w:line="360" w:lineRule="auto"/>
        <w:ind w:firstLine="567"/>
        <w:jc w:val="both"/>
        <w:textAlignment w:val="baseline"/>
        <w:rPr>
          <w:del w:id="889" w:author="Александр Зимин" w:date="2026-07-29T21:02:00Z"/>
          <w:rFonts w:ascii="Times New Roman" w:eastAsia="Microsoft YaHei" w:hAnsi="Times New Roman" w:cs="Times New Roman"/>
          <w:spacing w:val="-5"/>
          <w:sz w:val="24"/>
          <w:szCs w:val="24"/>
        </w:rPr>
      </w:pPr>
    </w:p>
    <w:bookmarkEnd w:id="596"/>
    <w:bookmarkEnd w:id="597"/>
    <w:bookmarkEnd w:id="598"/>
    <w:bookmarkEnd w:id="599"/>
    <w:p w14:paraId="3E757604" w14:textId="34A45443" w:rsidR="00CE3FBC" w:rsidRPr="004F4091" w:rsidDel="00571010" w:rsidRDefault="00CE3FBC" w:rsidP="009D7492">
      <w:pPr>
        <w:widowControl w:val="0"/>
        <w:adjustRightInd w:val="0"/>
        <w:spacing w:before="120" w:after="120" w:line="360" w:lineRule="auto"/>
        <w:textAlignment w:val="baseline"/>
        <w:rPr>
          <w:del w:id="890" w:author="Александр Зимин" w:date="2026-07-29T21:02:00Z"/>
          <w:rFonts w:ascii="Times New Roman" w:eastAsia="Calibri" w:hAnsi="Times New Roman" w:cs="Times New Roman"/>
          <w:b/>
          <w:bCs/>
          <w:color w:val="000000"/>
          <w:sz w:val="24"/>
          <w:szCs w:val="24"/>
        </w:rPr>
        <w:sectPr w:rsidR="00CE3FBC" w:rsidRPr="004F4091" w:rsidDel="00571010" w:rsidSect="00CE3FBC">
          <w:pgSz w:w="16839" w:h="11907" w:orient="landscape" w:code="9"/>
          <w:pgMar w:top="851" w:right="567" w:bottom="567" w:left="1134" w:header="284" w:footer="284" w:gutter="0"/>
          <w:cols w:space="720"/>
          <w:docGrid w:linePitch="326"/>
        </w:sectPr>
      </w:pPr>
    </w:p>
    <w:p w14:paraId="3B3D5EEE" w14:textId="77777777" w:rsidR="00245CBA" w:rsidRPr="00F6599D" w:rsidRDefault="00355DFA" w:rsidP="00F6599D">
      <w:pPr>
        <w:pStyle w:val="20"/>
        <w:keepNext w:val="0"/>
        <w:keepLines w:val="0"/>
        <w:widowControl w:val="0"/>
        <w:numPr>
          <w:ilvl w:val="1"/>
          <w:numId w:val="4"/>
        </w:numPr>
        <w:tabs>
          <w:tab w:val="left" w:pos="1134"/>
        </w:tabs>
        <w:suppressAutoHyphens/>
        <w:spacing w:before="240" w:line="276" w:lineRule="auto"/>
        <w:ind w:left="0" w:firstLine="709"/>
        <w:jc w:val="both"/>
        <w:textAlignment w:val="baseline"/>
        <w:rPr>
          <w:rFonts w:eastAsia="Times New Roman" w:cs="Times New Roman"/>
          <w:bCs w:val="0"/>
          <w:sz w:val="24"/>
          <w:szCs w:val="24"/>
          <w:lang w:bidi="en-US"/>
        </w:rPr>
      </w:pPr>
      <w:bookmarkStart w:id="891" w:name="_Toc202364098"/>
      <w:r w:rsidRPr="00F6599D">
        <w:rPr>
          <w:rFonts w:eastAsia="Times New Roman" w:cs="Times New Roman"/>
          <w:bCs w:val="0"/>
          <w:sz w:val="24"/>
          <w:szCs w:val="24"/>
          <w:lang w:bidi="en-US"/>
        </w:rPr>
        <w:t>Оптимизация</w:t>
      </w:r>
      <w:r w:rsidR="00245CBA" w:rsidRPr="00F6599D">
        <w:rPr>
          <w:rFonts w:eastAsia="Times New Roman" w:cs="Times New Roman"/>
          <w:bCs w:val="0"/>
          <w:sz w:val="24"/>
          <w:szCs w:val="24"/>
          <w:lang w:bidi="en-US"/>
        </w:rPr>
        <w:t xml:space="preserve"> зон теплоснабжения Абашевской районной, </w:t>
      </w:r>
      <w:proofErr w:type="spellStart"/>
      <w:r w:rsidR="00245CBA" w:rsidRPr="00F6599D">
        <w:rPr>
          <w:rFonts w:eastAsia="Times New Roman" w:cs="Times New Roman"/>
          <w:bCs w:val="0"/>
          <w:sz w:val="24"/>
          <w:szCs w:val="24"/>
          <w:lang w:bidi="en-US"/>
        </w:rPr>
        <w:t>Байдаевской</w:t>
      </w:r>
      <w:proofErr w:type="spellEnd"/>
      <w:r w:rsidR="00245CBA" w:rsidRPr="00F6599D">
        <w:rPr>
          <w:rFonts w:eastAsia="Times New Roman" w:cs="Times New Roman"/>
          <w:bCs w:val="0"/>
          <w:sz w:val="24"/>
          <w:szCs w:val="24"/>
          <w:lang w:bidi="en-US"/>
        </w:rPr>
        <w:t xml:space="preserve"> центральной и Зыряновской районной котельных.</w:t>
      </w:r>
      <w:bookmarkEnd w:id="891"/>
    </w:p>
    <w:p w14:paraId="3C6FA462" w14:textId="77777777" w:rsidR="00245CBA" w:rsidRPr="004F4091" w:rsidRDefault="00B419B0" w:rsidP="00F6599D">
      <w:pPr>
        <w:widowControl w:val="0"/>
        <w:adjustRightInd w:val="0"/>
        <w:spacing w:before="120" w:after="120" w:line="360" w:lineRule="auto"/>
        <w:ind w:firstLine="709"/>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В рамках предыдущ</w:t>
      </w:r>
      <w:r w:rsidR="00F22D6E" w:rsidRPr="004F4091">
        <w:rPr>
          <w:rFonts w:ascii="Times New Roman" w:eastAsia="Microsoft YaHei" w:hAnsi="Times New Roman" w:cs="Times New Roman"/>
          <w:spacing w:val="-5"/>
          <w:sz w:val="24"/>
          <w:szCs w:val="24"/>
        </w:rPr>
        <w:t>их</w:t>
      </w:r>
      <w:r w:rsidRPr="004F4091">
        <w:rPr>
          <w:rFonts w:ascii="Times New Roman" w:eastAsia="Microsoft YaHei" w:hAnsi="Times New Roman" w:cs="Times New Roman"/>
          <w:spacing w:val="-5"/>
          <w:sz w:val="24"/>
          <w:szCs w:val="24"/>
        </w:rPr>
        <w:t xml:space="preserve"> актуализаци</w:t>
      </w:r>
      <w:r w:rsidR="00F22D6E" w:rsidRPr="004F4091">
        <w:rPr>
          <w:rFonts w:ascii="Times New Roman" w:eastAsia="Microsoft YaHei" w:hAnsi="Times New Roman" w:cs="Times New Roman"/>
          <w:spacing w:val="-5"/>
          <w:sz w:val="24"/>
          <w:szCs w:val="24"/>
        </w:rPr>
        <w:t>й</w:t>
      </w:r>
      <w:r w:rsidRPr="004F4091">
        <w:rPr>
          <w:rFonts w:ascii="Times New Roman" w:eastAsia="Microsoft YaHei" w:hAnsi="Times New Roman" w:cs="Times New Roman"/>
          <w:spacing w:val="-5"/>
          <w:sz w:val="24"/>
          <w:szCs w:val="24"/>
        </w:rPr>
        <w:t xml:space="preserve"> по заданию администрации города Новокузнецка была </w:t>
      </w:r>
      <w:r w:rsidR="00823943" w:rsidRPr="004F4091">
        <w:rPr>
          <w:rFonts w:ascii="Times New Roman" w:eastAsia="Microsoft YaHei" w:hAnsi="Times New Roman" w:cs="Times New Roman"/>
          <w:spacing w:val="-5"/>
          <w:sz w:val="24"/>
          <w:szCs w:val="24"/>
        </w:rPr>
        <w:t xml:space="preserve">выполнена оценка целесообразности реализации переключения зоны теплоснабжения Абашевской районной котельной и </w:t>
      </w:r>
      <w:proofErr w:type="spellStart"/>
      <w:r w:rsidR="00823943" w:rsidRPr="004F4091">
        <w:rPr>
          <w:rFonts w:ascii="Times New Roman" w:eastAsia="Microsoft YaHei" w:hAnsi="Times New Roman" w:cs="Times New Roman"/>
          <w:spacing w:val="-5"/>
          <w:sz w:val="24"/>
          <w:szCs w:val="24"/>
        </w:rPr>
        <w:t>Байдаевской</w:t>
      </w:r>
      <w:proofErr w:type="spellEnd"/>
      <w:r w:rsidR="00823943" w:rsidRPr="004F4091">
        <w:rPr>
          <w:rFonts w:ascii="Times New Roman" w:eastAsia="Microsoft YaHei" w:hAnsi="Times New Roman" w:cs="Times New Roman"/>
          <w:spacing w:val="-5"/>
          <w:sz w:val="24"/>
          <w:szCs w:val="24"/>
        </w:rPr>
        <w:t xml:space="preserve"> центральной котельной на Зыряновскую районную котельную</w:t>
      </w:r>
      <w:r w:rsidR="00786F5B" w:rsidRPr="004F4091">
        <w:rPr>
          <w:rFonts w:ascii="Times New Roman" w:eastAsia="Microsoft YaHei" w:hAnsi="Times New Roman" w:cs="Times New Roman"/>
          <w:spacing w:val="-5"/>
          <w:sz w:val="24"/>
          <w:szCs w:val="24"/>
        </w:rPr>
        <w:t>:</w:t>
      </w:r>
      <w:r w:rsidR="00823943" w:rsidRPr="004F4091">
        <w:rPr>
          <w:rFonts w:ascii="Times New Roman" w:eastAsia="Microsoft YaHei" w:hAnsi="Times New Roman" w:cs="Times New Roman"/>
          <w:spacing w:val="-5"/>
          <w:sz w:val="24"/>
          <w:szCs w:val="24"/>
        </w:rPr>
        <w:t xml:space="preserve"> </w:t>
      </w:r>
    </w:p>
    <w:p w14:paraId="220207DD" w14:textId="77777777" w:rsidR="00245CBA" w:rsidRPr="004F4091" w:rsidRDefault="00245CBA" w:rsidP="00F6599D">
      <w:pPr>
        <w:widowControl w:val="0"/>
        <w:adjustRightInd w:val="0"/>
        <w:spacing w:before="120" w:after="120" w:line="360" w:lineRule="auto"/>
        <w:ind w:firstLine="709"/>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Вариант 3.1 предусматрива</w:t>
      </w:r>
      <w:r w:rsidR="00B419B0" w:rsidRPr="004F4091">
        <w:rPr>
          <w:rFonts w:ascii="Times New Roman" w:eastAsia="Microsoft YaHei" w:hAnsi="Times New Roman" w:cs="Times New Roman"/>
          <w:spacing w:val="-5"/>
          <w:sz w:val="24"/>
          <w:szCs w:val="24"/>
        </w:rPr>
        <w:t>л</w:t>
      </w:r>
      <w:r w:rsidRPr="004F4091">
        <w:rPr>
          <w:rFonts w:ascii="Times New Roman" w:eastAsia="Microsoft YaHei" w:hAnsi="Times New Roman" w:cs="Times New Roman"/>
          <w:spacing w:val="-5"/>
          <w:sz w:val="24"/>
          <w:szCs w:val="24"/>
        </w:rPr>
        <w:t xml:space="preserve"> сохранение существующих зон теплоснабжения без изменений;</w:t>
      </w:r>
    </w:p>
    <w:p w14:paraId="42F46EF8" w14:textId="77777777" w:rsidR="00245CBA" w:rsidRPr="004F4091" w:rsidRDefault="00245CBA" w:rsidP="00F6599D">
      <w:pPr>
        <w:widowControl w:val="0"/>
        <w:adjustRightInd w:val="0"/>
        <w:spacing w:before="120" w:after="120" w:line="360" w:lineRule="auto"/>
        <w:ind w:firstLine="709"/>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Вариант 3.2. предусматрива</w:t>
      </w:r>
      <w:r w:rsidR="00B419B0" w:rsidRPr="004F4091">
        <w:rPr>
          <w:rFonts w:ascii="Times New Roman" w:eastAsia="Microsoft YaHei" w:hAnsi="Times New Roman" w:cs="Times New Roman"/>
          <w:spacing w:val="-5"/>
          <w:sz w:val="24"/>
          <w:szCs w:val="24"/>
        </w:rPr>
        <w:t>л</w:t>
      </w:r>
      <w:r w:rsidR="00B77FE0" w:rsidRPr="004F4091">
        <w:rPr>
          <w:rFonts w:ascii="Times New Roman" w:eastAsia="Microsoft YaHei" w:hAnsi="Times New Roman" w:cs="Times New Roman"/>
          <w:spacing w:val="-5"/>
          <w:sz w:val="24"/>
          <w:szCs w:val="24"/>
        </w:rPr>
        <w:t xml:space="preserve"> </w:t>
      </w:r>
      <w:r w:rsidRPr="004F4091">
        <w:rPr>
          <w:rFonts w:ascii="Times New Roman" w:eastAsia="Microsoft YaHei" w:hAnsi="Times New Roman" w:cs="Times New Roman"/>
          <w:spacing w:val="-5"/>
          <w:sz w:val="24"/>
          <w:szCs w:val="24"/>
        </w:rPr>
        <w:t>переключение зон теплоснабжения АРК и БЦК на ЗРК;</w:t>
      </w:r>
    </w:p>
    <w:p w14:paraId="3651F716" w14:textId="77777777" w:rsidR="00245CBA" w:rsidRPr="004F4091" w:rsidRDefault="00245CBA" w:rsidP="00F6599D">
      <w:pPr>
        <w:widowControl w:val="0"/>
        <w:adjustRightInd w:val="0"/>
        <w:spacing w:before="120" w:after="120" w:line="360" w:lineRule="auto"/>
        <w:ind w:firstLine="709"/>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Вариант 3.3 предусматрива</w:t>
      </w:r>
      <w:r w:rsidR="00B419B0" w:rsidRPr="004F4091">
        <w:rPr>
          <w:rFonts w:ascii="Times New Roman" w:eastAsia="Microsoft YaHei" w:hAnsi="Times New Roman" w:cs="Times New Roman"/>
          <w:spacing w:val="-5"/>
          <w:sz w:val="24"/>
          <w:szCs w:val="24"/>
        </w:rPr>
        <w:t>л</w:t>
      </w:r>
      <w:r w:rsidRPr="004F4091">
        <w:rPr>
          <w:rFonts w:ascii="Times New Roman" w:eastAsia="Microsoft YaHei" w:hAnsi="Times New Roman" w:cs="Times New Roman"/>
          <w:spacing w:val="-5"/>
          <w:sz w:val="24"/>
          <w:szCs w:val="24"/>
        </w:rPr>
        <w:t xml:space="preserve"> переключение зоны теплоснабжения БЦК на ЗРК и сохранение зоны теплоснабжения АРК без изменений.</w:t>
      </w:r>
    </w:p>
    <w:p w14:paraId="0180DC6A" w14:textId="0518B57A" w:rsidR="006C083C" w:rsidRPr="004F4091" w:rsidRDefault="006C083C" w:rsidP="00F6599D">
      <w:pPr>
        <w:widowControl w:val="0"/>
        <w:adjustRightInd w:val="0"/>
        <w:spacing w:before="120" w:after="120" w:line="360" w:lineRule="auto"/>
        <w:ind w:firstLine="709"/>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 xml:space="preserve">Расчётами было подтверждено, что наибольший экономический эффект ожидается при реализации варианта 3.2. </w:t>
      </w:r>
      <w:r w:rsidR="00F6599D">
        <w:rPr>
          <w:rFonts w:ascii="Times New Roman" w:eastAsia="Microsoft YaHei" w:hAnsi="Times New Roman" w:cs="Times New Roman"/>
          <w:spacing w:val="-5"/>
          <w:sz w:val="24"/>
          <w:szCs w:val="24"/>
        </w:rPr>
        <w:t>Однако</w:t>
      </w:r>
      <w:r w:rsidRPr="004F4091">
        <w:rPr>
          <w:rFonts w:ascii="Times New Roman" w:eastAsia="Microsoft YaHei" w:hAnsi="Times New Roman" w:cs="Times New Roman"/>
          <w:spacing w:val="-5"/>
          <w:sz w:val="24"/>
          <w:szCs w:val="24"/>
        </w:rPr>
        <w:t xml:space="preserve"> </w:t>
      </w:r>
      <w:r w:rsidR="00202E61">
        <w:rPr>
          <w:rFonts w:ascii="Times New Roman" w:eastAsia="Microsoft YaHei" w:hAnsi="Times New Roman" w:cs="Times New Roman"/>
          <w:spacing w:val="-5"/>
          <w:sz w:val="24"/>
          <w:szCs w:val="24"/>
        </w:rPr>
        <w:t>с учетом организационно-правовых ограничений к реализации</w:t>
      </w:r>
      <w:r w:rsidRPr="004F4091">
        <w:rPr>
          <w:rFonts w:ascii="Times New Roman" w:eastAsia="Microsoft YaHei" w:hAnsi="Times New Roman" w:cs="Times New Roman"/>
          <w:spacing w:val="-5"/>
          <w:sz w:val="24"/>
          <w:szCs w:val="24"/>
        </w:rPr>
        <w:t xml:space="preserve"> </w:t>
      </w:r>
      <w:r w:rsidR="00202E61">
        <w:rPr>
          <w:rFonts w:ascii="Times New Roman" w:eastAsia="Microsoft YaHei" w:hAnsi="Times New Roman" w:cs="Times New Roman"/>
          <w:spacing w:val="-5"/>
          <w:sz w:val="24"/>
          <w:szCs w:val="24"/>
        </w:rPr>
        <w:t>был принят</w:t>
      </w:r>
      <w:r w:rsidRPr="004F4091">
        <w:rPr>
          <w:rFonts w:ascii="Times New Roman" w:eastAsia="Microsoft YaHei" w:hAnsi="Times New Roman" w:cs="Times New Roman"/>
          <w:spacing w:val="-5"/>
          <w:sz w:val="24"/>
          <w:szCs w:val="24"/>
        </w:rPr>
        <w:t xml:space="preserve"> вариант 3.3. </w:t>
      </w:r>
      <w:r w:rsidR="00202E61">
        <w:rPr>
          <w:rFonts w:ascii="Times New Roman" w:eastAsia="Microsoft YaHei" w:hAnsi="Times New Roman" w:cs="Times New Roman"/>
          <w:spacing w:val="-5"/>
          <w:sz w:val="24"/>
          <w:szCs w:val="24"/>
        </w:rPr>
        <w:t>Данный</w:t>
      </w:r>
      <w:r w:rsidRPr="004F4091">
        <w:rPr>
          <w:rFonts w:ascii="Times New Roman" w:eastAsia="Microsoft YaHei" w:hAnsi="Times New Roman" w:cs="Times New Roman"/>
          <w:spacing w:val="-5"/>
          <w:sz w:val="24"/>
          <w:szCs w:val="24"/>
        </w:rPr>
        <w:t xml:space="preserve"> вариант является промежуточным для реализации варианта 3.2, который может быть </w:t>
      </w:r>
      <w:r w:rsidR="004355EA" w:rsidRPr="004F4091">
        <w:rPr>
          <w:rFonts w:ascii="Times New Roman" w:eastAsia="Microsoft YaHei" w:hAnsi="Times New Roman" w:cs="Times New Roman"/>
          <w:spacing w:val="-5"/>
          <w:sz w:val="24"/>
          <w:szCs w:val="24"/>
        </w:rPr>
        <w:t>рассмотрен как основной при следующей актуализации.</w:t>
      </w:r>
    </w:p>
    <w:p w14:paraId="27B2ED91" w14:textId="77777777" w:rsidR="00786F5B" w:rsidRPr="004F4091" w:rsidRDefault="00786F5B" w:rsidP="00786F5B">
      <w:pPr>
        <w:widowControl w:val="0"/>
        <w:adjustRightInd w:val="0"/>
        <w:spacing w:before="120" w:after="120" w:line="360" w:lineRule="auto"/>
        <w:ind w:firstLine="567"/>
        <w:jc w:val="both"/>
        <w:textAlignment w:val="baseline"/>
        <w:rPr>
          <w:rFonts w:ascii="Times New Roman" w:eastAsia="Microsoft YaHei" w:hAnsi="Times New Roman" w:cs="Times New Roman"/>
          <w:spacing w:val="-5"/>
          <w:sz w:val="24"/>
          <w:szCs w:val="24"/>
        </w:rPr>
      </w:pPr>
    </w:p>
    <w:p w14:paraId="16509744" w14:textId="77777777" w:rsidR="003D57DF" w:rsidRPr="004F4091" w:rsidRDefault="003D57DF" w:rsidP="000C2F6E">
      <w:pPr>
        <w:widowControl w:val="0"/>
        <w:adjustRightInd w:val="0"/>
        <w:spacing w:before="120" w:after="120" w:line="360" w:lineRule="auto"/>
        <w:ind w:firstLine="567"/>
        <w:jc w:val="both"/>
        <w:textAlignment w:val="baseline"/>
        <w:rPr>
          <w:rFonts w:ascii="Times New Roman" w:eastAsia="Microsoft YaHei" w:hAnsi="Times New Roman" w:cs="Times New Roman"/>
          <w:spacing w:val="-5"/>
          <w:sz w:val="24"/>
          <w:szCs w:val="24"/>
        </w:rPr>
        <w:sectPr w:rsidR="003D57DF" w:rsidRPr="004F4091" w:rsidSect="00A431F8">
          <w:pgSz w:w="11906" w:h="16838"/>
          <w:pgMar w:top="1134" w:right="850" w:bottom="1134" w:left="1701" w:header="283" w:footer="283" w:gutter="0"/>
          <w:cols w:space="720"/>
          <w:docGrid w:linePitch="326"/>
        </w:sectPr>
      </w:pPr>
    </w:p>
    <w:p w14:paraId="2CC7B909" w14:textId="77777777" w:rsidR="00BE022D" w:rsidRPr="004F4091" w:rsidRDefault="00BE022D" w:rsidP="00245CBA">
      <w:pPr>
        <w:widowControl w:val="0"/>
        <w:adjustRightInd w:val="0"/>
        <w:spacing w:before="120" w:after="120" w:line="360" w:lineRule="auto"/>
        <w:ind w:firstLine="567"/>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noProof/>
          <w:spacing w:val="-5"/>
          <w:sz w:val="24"/>
          <w:szCs w:val="24"/>
          <w:lang w:eastAsia="ru-RU"/>
        </w:rPr>
        <w:lastRenderedPageBreak/>
        <w:drawing>
          <wp:inline distT="0" distB="0" distL="0" distR="0" wp14:anchorId="402B65EE" wp14:editId="5BF2294F">
            <wp:extent cx="13263687" cy="7006856"/>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283017" cy="7017067"/>
                    </a:xfrm>
                    <a:prstGeom prst="rect">
                      <a:avLst/>
                    </a:prstGeom>
                  </pic:spPr>
                </pic:pic>
              </a:graphicData>
            </a:graphic>
          </wp:inline>
        </w:drawing>
      </w:r>
    </w:p>
    <w:p w14:paraId="051263FE" w14:textId="4064C2E5" w:rsidR="003D57DF" w:rsidRPr="004F4091" w:rsidRDefault="009D7492" w:rsidP="009D7492">
      <w:pPr>
        <w:widowControl w:val="0"/>
        <w:adjustRightInd w:val="0"/>
        <w:spacing w:before="120" w:after="120" w:line="360" w:lineRule="auto"/>
        <w:textAlignment w:val="baseline"/>
        <w:rPr>
          <w:rFonts w:ascii="Times New Roman" w:eastAsia="Calibri" w:hAnsi="Times New Roman" w:cs="Times New Roman"/>
          <w:b/>
          <w:bCs/>
          <w:color w:val="000000"/>
          <w:sz w:val="24"/>
          <w:szCs w:val="24"/>
        </w:rPr>
      </w:pPr>
      <w:bookmarkStart w:id="892" w:name="_Toc236251810"/>
      <w:r w:rsidRPr="004F4091">
        <w:rPr>
          <w:rFonts w:ascii="Times New Roman" w:eastAsia="Calibri" w:hAnsi="Times New Roman" w:cs="Times New Roman"/>
          <w:b/>
          <w:bCs/>
          <w:color w:val="000000"/>
          <w:sz w:val="24"/>
          <w:szCs w:val="24"/>
        </w:rPr>
        <w:t xml:space="preserve">Рисунок </w:t>
      </w:r>
      <w:r w:rsidRPr="004F4091">
        <w:rPr>
          <w:rFonts w:ascii="Times New Roman" w:eastAsia="Calibri" w:hAnsi="Times New Roman" w:cs="Times New Roman"/>
          <w:b/>
          <w:bCs/>
          <w:color w:val="000000"/>
          <w:sz w:val="24"/>
          <w:szCs w:val="24"/>
        </w:rPr>
        <w:fldChar w:fldCharType="begin"/>
      </w:r>
      <w:r w:rsidRPr="004F4091">
        <w:rPr>
          <w:rFonts w:ascii="Times New Roman" w:eastAsia="Calibri" w:hAnsi="Times New Roman" w:cs="Times New Roman"/>
          <w:b/>
          <w:bCs/>
          <w:color w:val="000000"/>
          <w:sz w:val="24"/>
          <w:szCs w:val="24"/>
        </w:rPr>
        <w:instrText xml:space="preserve"> STYLEREF 1 \s </w:instrText>
      </w:r>
      <w:r w:rsidRPr="004F4091">
        <w:rPr>
          <w:rFonts w:ascii="Times New Roman" w:eastAsia="Calibri" w:hAnsi="Times New Roman" w:cs="Times New Roman"/>
          <w:b/>
          <w:bCs/>
          <w:color w:val="000000"/>
          <w:sz w:val="24"/>
          <w:szCs w:val="24"/>
        </w:rPr>
        <w:fldChar w:fldCharType="separate"/>
      </w:r>
      <w:r w:rsidR="00137DB8">
        <w:rPr>
          <w:rFonts w:ascii="Times New Roman" w:eastAsia="Calibri" w:hAnsi="Times New Roman" w:cs="Times New Roman"/>
          <w:b/>
          <w:bCs/>
          <w:noProof/>
          <w:color w:val="000000"/>
          <w:sz w:val="24"/>
          <w:szCs w:val="24"/>
        </w:rPr>
        <w:t>2</w:t>
      </w:r>
      <w:r w:rsidRPr="004F4091">
        <w:rPr>
          <w:rFonts w:ascii="Times New Roman" w:eastAsia="Calibri" w:hAnsi="Times New Roman" w:cs="Times New Roman"/>
          <w:b/>
          <w:bCs/>
          <w:color w:val="000000"/>
          <w:sz w:val="24"/>
          <w:szCs w:val="24"/>
        </w:rPr>
        <w:fldChar w:fldCharType="end"/>
      </w:r>
      <w:r w:rsidRPr="004F4091">
        <w:rPr>
          <w:rFonts w:ascii="Times New Roman" w:eastAsia="Calibri" w:hAnsi="Times New Roman" w:cs="Times New Roman"/>
          <w:b/>
          <w:bCs/>
          <w:color w:val="000000"/>
          <w:sz w:val="24"/>
          <w:szCs w:val="24"/>
        </w:rPr>
        <w:t>.</w:t>
      </w:r>
      <w:r w:rsidRPr="004F4091">
        <w:rPr>
          <w:rFonts w:ascii="Times New Roman" w:eastAsia="Calibri" w:hAnsi="Times New Roman" w:cs="Times New Roman"/>
          <w:b/>
          <w:bCs/>
          <w:color w:val="000000"/>
          <w:sz w:val="24"/>
          <w:szCs w:val="24"/>
        </w:rPr>
        <w:fldChar w:fldCharType="begin"/>
      </w:r>
      <w:r w:rsidRPr="004F4091">
        <w:rPr>
          <w:rFonts w:ascii="Times New Roman" w:eastAsia="Calibri" w:hAnsi="Times New Roman" w:cs="Times New Roman"/>
          <w:b/>
          <w:bCs/>
          <w:color w:val="000000"/>
          <w:sz w:val="24"/>
          <w:szCs w:val="24"/>
        </w:rPr>
        <w:instrText xml:space="preserve"> SEQ Рисунок \* ARABIC \s 1 </w:instrText>
      </w:r>
      <w:r w:rsidRPr="004F4091">
        <w:rPr>
          <w:rFonts w:ascii="Times New Roman" w:eastAsia="Calibri" w:hAnsi="Times New Roman" w:cs="Times New Roman"/>
          <w:b/>
          <w:bCs/>
          <w:color w:val="000000"/>
          <w:sz w:val="24"/>
          <w:szCs w:val="24"/>
        </w:rPr>
        <w:fldChar w:fldCharType="separate"/>
      </w:r>
      <w:r w:rsidR="00137DB8">
        <w:rPr>
          <w:rFonts w:ascii="Times New Roman" w:eastAsia="Calibri" w:hAnsi="Times New Roman" w:cs="Times New Roman"/>
          <w:b/>
          <w:bCs/>
          <w:noProof/>
          <w:color w:val="000000"/>
          <w:sz w:val="24"/>
          <w:szCs w:val="24"/>
        </w:rPr>
        <w:t>4</w:t>
      </w:r>
      <w:r w:rsidRPr="004F4091">
        <w:rPr>
          <w:rFonts w:ascii="Times New Roman" w:eastAsia="Calibri" w:hAnsi="Times New Roman" w:cs="Times New Roman"/>
          <w:b/>
          <w:bCs/>
          <w:color w:val="000000"/>
          <w:sz w:val="24"/>
          <w:szCs w:val="24"/>
        </w:rPr>
        <w:fldChar w:fldCharType="end"/>
      </w:r>
      <w:r w:rsidR="003D57DF" w:rsidRPr="004F4091">
        <w:rPr>
          <w:rFonts w:ascii="Times New Roman" w:eastAsia="Calibri" w:hAnsi="Times New Roman" w:cs="Times New Roman"/>
          <w:b/>
          <w:bCs/>
          <w:color w:val="000000"/>
          <w:sz w:val="24"/>
          <w:szCs w:val="24"/>
        </w:rPr>
        <w:t xml:space="preserve"> – Вариант 3.2: переключение БЦК и АРК на ЗРК</w:t>
      </w:r>
      <w:bookmarkEnd w:id="892"/>
    </w:p>
    <w:p w14:paraId="2D92B2F5" w14:textId="77777777" w:rsidR="001327BB" w:rsidRPr="004F4091" w:rsidRDefault="001327BB" w:rsidP="003D57DF">
      <w:pPr>
        <w:ind w:right="-12" w:firstLine="709"/>
        <w:rPr>
          <w:rFonts w:ascii="Times New Roman" w:eastAsia="Calibri" w:hAnsi="Times New Roman" w:cs="Times New Roman"/>
          <w:b/>
          <w:sz w:val="24"/>
          <w:szCs w:val="24"/>
          <w:lang w:eastAsia="ru-RU"/>
        </w:rPr>
      </w:pPr>
    </w:p>
    <w:p w14:paraId="6FE836DE" w14:textId="77777777" w:rsidR="001327BB" w:rsidRPr="004F4091" w:rsidRDefault="001327BB" w:rsidP="003D57DF">
      <w:pPr>
        <w:ind w:right="-12" w:firstLine="709"/>
        <w:rPr>
          <w:rFonts w:ascii="Times New Roman" w:eastAsia="Calibri" w:hAnsi="Times New Roman" w:cs="Times New Roman"/>
          <w:b/>
          <w:sz w:val="24"/>
          <w:szCs w:val="24"/>
          <w:lang w:eastAsia="ru-RU"/>
        </w:rPr>
        <w:sectPr w:rsidR="001327BB" w:rsidRPr="004F4091" w:rsidSect="00AD08E2">
          <w:pgSz w:w="23814" w:h="16840" w:orient="landscape"/>
          <w:pgMar w:top="1701" w:right="567" w:bottom="567" w:left="1134" w:header="284" w:footer="284" w:gutter="0"/>
          <w:cols w:space="720"/>
          <w:docGrid w:linePitch="326"/>
        </w:sectPr>
      </w:pPr>
    </w:p>
    <w:p w14:paraId="3A8DE8FF" w14:textId="77777777" w:rsidR="001327BB" w:rsidRPr="004F4091" w:rsidRDefault="001327BB" w:rsidP="003D57DF">
      <w:pPr>
        <w:ind w:right="-12" w:firstLine="709"/>
        <w:rPr>
          <w:rFonts w:ascii="Times New Roman" w:eastAsia="Calibri" w:hAnsi="Times New Roman" w:cs="Times New Roman"/>
          <w:b/>
          <w:sz w:val="24"/>
          <w:szCs w:val="24"/>
          <w:lang w:eastAsia="ru-RU"/>
        </w:rPr>
      </w:pPr>
    </w:p>
    <w:p w14:paraId="71304C56" w14:textId="77777777" w:rsidR="001327BB" w:rsidRPr="004F4091" w:rsidRDefault="001327BB" w:rsidP="001327BB">
      <w:pPr>
        <w:ind w:right="-11"/>
        <w:rPr>
          <w:rFonts w:ascii="Times New Roman" w:eastAsia="Calibri" w:hAnsi="Times New Roman" w:cs="Times New Roman"/>
          <w:b/>
          <w:sz w:val="24"/>
          <w:szCs w:val="24"/>
          <w:lang w:eastAsia="ru-RU"/>
        </w:rPr>
      </w:pPr>
      <w:r w:rsidRPr="004F4091">
        <w:rPr>
          <w:rFonts w:ascii="Times New Roman" w:eastAsia="Calibri" w:hAnsi="Times New Roman" w:cs="Times New Roman"/>
          <w:b/>
          <w:noProof/>
          <w:sz w:val="24"/>
          <w:szCs w:val="24"/>
          <w:lang w:eastAsia="ru-RU"/>
        </w:rPr>
        <w:drawing>
          <wp:inline distT="0" distB="0" distL="0" distR="0" wp14:anchorId="7427B155" wp14:editId="31CB10D3">
            <wp:extent cx="9239250" cy="5349875"/>
            <wp:effectExtent l="0" t="0" r="0"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39250" cy="5349875"/>
                    </a:xfrm>
                    <a:prstGeom prst="rect">
                      <a:avLst/>
                    </a:prstGeom>
                    <a:noFill/>
                    <a:ln>
                      <a:noFill/>
                    </a:ln>
                  </pic:spPr>
                </pic:pic>
              </a:graphicData>
            </a:graphic>
          </wp:inline>
        </w:drawing>
      </w:r>
    </w:p>
    <w:p w14:paraId="64ED66F1" w14:textId="77777777" w:rsidR="001327BB" w:rsidRPr="004F4091" w:rsidRDefault="001327BB" w:rsidP="001327BB">
      <w:pPr>
        <w:ind w:right="-11"/>
        <w:rPr>
          <w:rFonts w:ascii="Times New Roman" w:eastAsia="Calibri" w:hAnsi="Times New Roman" w:cs="Times New Roman"/>
          <w:b/>
          <w:sz w:val="24"/>
          <w:szCs w:val="24"/>
          <w:lang w:eastAsia="ru-RU"/>
        </w:rPr>
      </w:pPr>
      <w:r w:rsidRPr="004F4091">
        <w:rPr>
          <w:rFonts w:ascii="Times New Roman" w:eastAsia="Calibri" w:hAnsi="Times New Roman" w:cs="Times New Roman"/>
          <w:b/>
          <w:noProof/>
          <w:sz w:val="24"/>
          <w:szCs w:val="24"/>
          <w:lang w:eastAsia="ru-RU"/>
        </w:rPr>
        <w:drawing>
          <wp:inline distT="0" distB="0" distL="0" distR="0" wp14:anchorId="56514DBC" wp14:editId="08201265">
            <wp:extent cx="8857615" cy="3616960"/>
            <wp:effectExtent l="0" t="0" r="635"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57615" cy="3616960"/>
                    </a:xfrm>
                    <a:prstGeom prst="rect">
                      <a:avLst/>
                    </a:prstGeom>
                    <a:noFill/>
                    <a:ln>
                      <a:noFill/>
                    </a:ln>
                  </pic:spPr>
                </pic:pic>
              </a:graphicData>
            </a:graphic>
          </wp:inline>
        </w:drawing>
      </w:r>
    </w:p>
    <w:p w14:paraId="02931461" w14:textId="77777777" w:rsidR="003D57DF" w:rsidRPr="004F4091" w:rsidRDefault="003D57DF" w:rsidP="003D57DF">
      <w:pPr>
        <w:ind w:right="-12" w:firstLine="709"/>
        <w:rPr>
          <w:rFonts w:ascii="Times New Roman" w:eastAsia="Calibri" w:hAnsi="Times New Roman" w:cs="Times New Roman"/>
          <w:b/>
          <w:sz w:val="24"/>
          <w:szCs w:val="24"/>
          <w:lang w:eastAsia="ru-RU"/>
        </w:rPr>
      </w:pPr>
    </w:p>
    <w:p w14:paraId="5F818522" w14:textId="65711DF1" w:rsidR="003D57DF" w:rsidRPr="004F4091" w:rsidRDefault="009D7492" w:rsidP="009D7492">
      <w:pPr>
        <w:widowControl w:val="0"/>
        <w:adjustRightInd w:val="0"/>
        <w:spacing w:before="120" w:after="120" w:line="360" w:lineRule="auto"/>
        <w:textAlignment w:val="baseline"/>
        <w:rPr>
          <w:rFonts w:ascii="Times New Roman" w:eastAsia="Calibri" w:hAnsi="Times New Roman" w:cs="Times New Roman"/>
          <w:b/>
          <w:bCs/>
          <w:color w:val="000000"/>
          <w:sz w:val="24"/>
          <w:szCs w:val="24"/>
        </w:rPr>
      </w:pPr>
      <w:bookmarkStart w:id="893" w:name="_Toc236251811"/>
      <w:r w:rsidRPr="004F4091">
        <w:rPr>
          <w:rFonts w:ascii="Times New Roman" w:eastAsia="Calibri" w:hAnsi="Times New Roman" w:cs="Times New Roman"/>
          <w:b/>
          <w:bCs/>
          <w:color w:val="000000"/>
          <w:sz w:val="24"/>
          <w:szCs w:val="24"/>
        </w:rPr>
        <w:t xml:space="preserve">Рисунок </w:t>
      </w:r>
      <w:r w:rsidRPr="004F4091">
        <w:rPr>
          <w:rFonts w:ascii="Times New Roman" w:eastAsia="Calibri" w:hAnsi="Times New Roman" w:cs="Times New Roman"/>
          <w:b/>
          <w:bCs/>
          <w:color w:val="000000"/>
          <w:sz w:val="24"/>
          <w:szCs w:val="24"/>
        </w:rPr>
        <w:fldChar w:fldCharType="begin"/>
      </w:r>
      <w:r w:rsidRPr="004F4091">
        <w:rPr>
          <w:rFonts w:ascii="Times New Roman" w:eastAsia="Calibri" w:hAnsi="Times New Roman" w:cs="Times New Roman"/>
          <w:b/>
          <w:bCs/>
          <w:color w:val="000000"/>
          <w:sz w:val="24"/>
          <w:szCs w:val="24"/>
        </w:rPr>
        <w:instrText xml:space="preserve"> STYLEREF 1 \s </w:instrText>
      </w:r>
      <w:r w:rsidRPr="004F4091">
        <w:rPr>
          <w:rFonts w:ascii="Times New Roman" w:eastAsia="Calibri" w:hAnsi="Times New Roman" w:cs="Times New Roman"/>
          <w:b/>
          <w:bCs/>
          <w:color w:val="000000"/>
          <w:sz w:val="24"/>
          <w:szCs w:val="24"/>
        </w:rPr>
        <w:fldChar w:fldCharType="separate"/>
      </w:r>
      <w:r w:rsidR="00137DB8">
        <w:rPr>
          <w:rFonts w:ascii="Times New Roman" w:eastAsia="Calibri" w:hAnsi="Times New Roman" w:cs="Times New Roman"/>
          <w:b/>
          <w:bCs/>
          <w:noProof/>
          <w:color w:val="000000"/>
          <w:sz w:val="24"/>
          <w:szCs w:val="24"/>
        </w:rPr>
        <w:t>2</w:t>
      </w:r>
      <w:r w:rsidRPr="004F4091">
        <w:rPr>
          <w:rFonts w:ascii="Times New Roman" w:eastAsia="Calibri" w:hAnsi="Times New Roman" w:cs="Times New Roman"/>
          <w:b/>
          <w:bCs/>
          <w:color w:val="000000"/>
          <w:sz w:val="24"/>
          <w:szCs w:val="24"/>
        </w:rPr>
        <w:fldChar w:fldCharType="end"/>
      </w:r>
      <w:r w:rsidRPr="004F4091">
        <w:rPr>
          <w:rFonts w:ascii="Times New Roman" w:eastAsia="Calibri" w:hAnsi="Times New Roman" w:cs="Times New Roman"/>
          <w:b/>
          <w:bCs/>
          <w:color w:val="000000"/>
          <w:sz w:val="24"/>
          <w:szCs w:val="24"/>
        </w:rPr>
        <w:t>.</w:t>
      </w:r>
      <w:r w:rsidRPr="004F4091">
        <w:rPr>
          <w:rFonts w:ascii="Times New Roman" w:eastAsia="Calibri" w:hAnsi="Times New Roman" w:cs="Times New Roman"/>
          <w:b/>
          <w:bCs/>
          <w:color w:val="000000"/>
          <w:sz w:val="24"/>
          <w:szCs w:val="24"/>
        </w:rPr>
        <w:fldChar w:fldCharType="begin"/>
      </w:r>
      <w:r w:rsidRPr="004F4091">
        <w:rPr>
          <w:rFonts w:ascii="Times New Roman" w:eastAsia="Calibri" w:hAnsi="Times New Roman" w:cs="Times New Roman"/>
          <w:b/>
          <w:bCs/>
          <w:color w:val="000000"/>
          <w:sz w:val="24"/>
          <w:szCs w:val="24"/>
        </w:rPr>
        <w:instrText xml:space="preserve"> SEQ Рисунок \* ARABIC \s 1 </w:instrText>
      </w:r>
      <w:r w:rsidRPr="004F4091">
        <w:rPr>
          <w:rFonts w:ascii="Times New Roman" w:eastAsia="Calibri" w:hAnsi="Times New Roman" w:cs="Times New Roman"/>
          <w:b/>
          <w:bCs/>
          <w:color w:val="000000"/>
          <w:sz w:val="24"/>
          <w:szCs w:val="24"/>
        </w:rPr>
        <w:fldChar w:fldCharType="separate"/>
      </w:r>
      <w:r w:rsidR="00137DB8">
        <w:rPr>
          <w:rFonts w:ascii="Times New Roman" w:eastAsia="Calibri" w:hAnsi="Times New Roman" w:cs="Times New Roman"/>
          <w:b/>
          <w:bCs/>
          <w:noProof/>
          <w:color w:val="000000"/>
          <w:sz w:val="24"/>
          <w:szCs w:val="24"/>
        </w:rPr>
        <w:t>5</w:t>
      </w:r>
      <w:r w:rsidRPr="004F4091">
        <w:rPr>
          <w:rFonts w:ascii="Times New Roman" w:eastAsia="Calibri" w:hAnsi="Times New Roman" w:cs="Times New Roman"/>
          <w:b/>
          <w:bCs/>
          <w:color w:val="000000"/>
          <w:sz w:val="24"/>
          <w:szCs w:val="24"/>
        </w:rPr>
        <w:fldChar w:fldCharType="end"/>
      </w:r>
      <w:r w:rsidR="001327BB" w:rsidRPr="004F4091">
        <w:rPr>
          <w:rFonts w:ascii="Times New Roman" w:eastAsia="Calibri" w:hAnsi="Times New Roman" w:cs="Times New Roman"/>
          <w:b/>
          <w:bCs/>
          <w:color w:val="000000"/>
          <w:sz w:val="24"/>
          <w:szCs w:val="24"/>
        </w:rPr>
        <w:t xml:space="preserve"> – Вариант 3.2: пьезометрический график переключения БЦК и АРК на ЗРК</w:t>
      </w:r>
      <w:bookmarkEnd w:id="893"/>
    </w:p>
    <w:p w14:paraId="06DD5687" w14:textId="77777777" w:rsidR="001327BB" w:rsidRPr="004F4091" w:rsidRDefault="001327BB" w:rsidP="00245CBA">
      <w:pPr>
        <w:widowControl w:val="0"/>
        <w:adjustRightInd w:val="0"/>
        <w:spacing w:before="120" w:after="120" w:line="360" w:lineRule="auto"/>
        <w:ind w:firstLine="567"/>
        <w:jc w:val="both"/>
        <w:textAlignment w:val="baseline"/>
        <w:rPr>
          <w:rFonts w:ascii="Times New Roman" w:eastAsia="Microsoft YaHei" w:hAnsi="Times New Roman" w:cs="Times New Roman"/>
          <w:spacing w:val="-5"/>
          <w:sz w:val="24"/>
          <w:szCs w:val="24"/>
        </w:rPr>
        <w:sectPr w:rsidR="001327BB" w:rsidRPr="004F4091" w:rsidSect="001327BB">
          <w:pgSz w:w="16840" w:h="23814"/>
          <w:pgMar w:top="567" w:right="567" w:bottom="1134" w:left="1701" w:header="284" w:footer="284" w:gutter="0"/>
          <w:cols w:space="720"/>
          <w:docGrid w:linePitch="326"/>
        </w:sectPr>
      </w:pPr>
    </w:p>
    <w:p w14:paraId="744D361B" w14:textId="77777777" w:rsidR="00BE022D" w:rsidRPr="004F4091" w:rsidRDefault="004355EA" w:rsidP="004355EA">
      <w:pPr>
        <w:widowControl w:val="0"/>
        <w:adjustRightInd w:val="0"/>
        <w:spacing w:before="120" w:after="120" w:line="360" w:lineRule="auto"/>
        <w:textAlignment w:val="baseline"/>
        <w:rPr>
          <w:rFonts w:ascii="Times New Roman" w:eastAsia="Microsoft YaHei" w:hAnsi="Times New Roman" w:cs="Times New Roman"/>
          <w:spacing w:val="-5"/>
          <w:sz w:val="24"/>
          <w:szCs w:val="24"/>
        </w:rPr>
      </w:pPr>
      <w:r w:rsidRPr="004F4091">
        <w:rPr>
          <w:rFonts w:ascii="Times New Roman" w:hAnsi="Times New Roman" w:cs="Times New Roman"/>
          <w:noProof/>
          <w:lang w:eastAsia="ru-RU"/>
        </w:rPr>
        <w:lastRenderedPageBreak/>
        <w:drawing>
          <wp:inline distT="0" distB="0" distL="0" distR="0" wp14:anchorId="516E7226" wp14:editId="151E0442">
            <wp:extent cx="10283620" cy="8537944"/>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309921" cy="8559780"/>
                    </a:xfrm>
                    <a:prstGeom prst="rect">
                      <a:avLst/>
                    </a:prstGeom>
                    <a:noFill/>
                    <a:ln>
                      <a:noFill/>
                    </a:ln>
                  </pic:spPr>
                </pic:pic>
              </a:graphicData>
            </a:graphic>
          </wp:inline>
        </w:drawing>
      </w:r>
    </w:p>
    <w:p w14:paraId="5121AB6F" w14:textId="2C1E2CE1" w:rsidR="003D57DF" w:rsidRPr="004F4091" w:rsidRDefault="009D7492" w:rsidP="004355EA">
      <w:pPr>
        <w:widowControl w:val="0"/>
        <w:adjustRightInd w:val="0"/>
        <w:spacing w:before="120" w:after="120" w:line="360" w:lineRule="auto"/>
        <w:textAlignment w:val="baseline"/>
        <w:rPr>
          <w:rFonts w:ascii="Times New Roman" w:eastAsia="Calibri" w:hAnsi="Times New Roman" w:cs="Times New Roman"/>
          <w:b/>
          <w:sz w:val="24"/>
          <w:szCs w:val="24"/>
          <w:lang w:eastAsia="ru-RU"/>
        </w:rPr>
      </w:pPr>
      <w:bookmarkStart w:id="894" w:name="_Toc236251812"/>
      <w:r w:rsidRPr="004F4091">
        <w:rPr>
          <w:rFonts w:ascii="Times New Roman" w:eastAsia="Calibri" w:hAnsi="Times New Roman" w:cs="Times New Roman"/>
          <w:b/>
          <w:bCs/>
          <w:color w:val="000000"/>
          <w:sz w:val="24"/>
          <w:szCs w:val="24"/>
        </w:rPr>
        <w:t xml:space="preserve">Рисунок </w:t>
      </w:r>
      <w:r w:rsidRPr="004F4091">
        <w:rPr>
          <w:rFonts w:ascii="Times New Roman" w:eastAsia="Calibri" w:hAnsi="Times New Roman" w:cs="Times New Roman"/>
          <w:b/>
          <w:bCs/>
          <w:color w:val="000000"/>
          <w:sz w:val="24"/>
          <w:szCs w:val="24"/>
        </w:rPr>
        <w:fldChar w:fldCharType="begin"/>
      </w:r>
      <w:r w:rsidRPr="004F4091">
        <w:rPr>
          <w:rFonts w:ascii="Times New Roman" w:eastAsia="Calibri" w:hAnsi="Times New Roman" w:cs="Times New Roman"/>
          <w:b/>
          <w:bCs/>
          <w:color w:val="000000"/>
          <w:sz w:val="24"/>
          <w:szCs w:val="24"/>
        </w:rPr>
        <w:instrText xml:space="preserve"> STYLEREF 1 \s </w:instrText>
      </w:r>
      <w:r w:rsidRPr="004F4091">
        <w:rPr>
          <w:rFonts w:ascii="Times New Roman" w:eastAsia="Calibri" w:hAnsi="Times New Roman" w:cs="Times New Roman"/>
          <w:b/>
          <w:bCs/>
          <w:color w:val="000000"/>
          <w:sz w:val="24"/>
          <w:szCs w:val="24"/>
        </w:rPr>
        <w:fldChar w:fldCharType="separate"/>
      </w:r>
      <w:r w:rsidR="00137DB8">
        <w:rPr>
          <w:rFonts w:ascii="Times New Roman" w:eastAsia="Calibri" w:hAnsi="Times New Roman" w:cs="Times New Roman"/>
          <w:b/>
          <w:bCs/>
          <w:noProof/>
          <w:color w:val="000000"/>
          <w:sz w:val="24"/>
          <w:szCs w:val="24"/>
        </w:rPr>
        <w:t>2</w:t>
      </w:r>
      <w:r w:rsidRPr="004F4091">
        <w:rPr>
          <w:rFonts w:ascii="Times New Roman" w:eastAsia="Calibri" w:hAnsi="Times New Roman" w:cs="Times New Roman"/>
          <w:b/>
          <w:bCs/>
          <w:color w:val="000000"/>
          <w:sz w:val="24"/>
          <w:szCs w:val="24"/>
        </w:rPr>
        <w:fldChar w:fldCharType="end"/>
      </w:r>
      <w:r w:rsidRPr="004F4091">
        <w:rPr>
          <w:rFonts w:ascii="Times New Roman" w:eastAsia="Calibri" w:hAnsi="Times New Roman" w:cs="Times New Roman"/>
          <w:b/>
          <w:bCs/>
          <w:color w:val="000000"/>
          <w:sz w:val="24"/>
          <w:szCs w:val="24"/>
        </w:rPr>
        <w:t>.</w:t>
      </w:r>
      <w:r w:rsidRPr="004F4091">
        <w:rPr>
          <w:rFonts w:ascii="Times New Roman" w:eastAsia="Calibri" w:hAnsi="Times New Roman" w:cs="Times New Roman"/>
          <w:b/>
          <w:bCs/>
          <w:color w:val="000000"/>
          <w:sz w:val="24"/>
          <w:szCs w:val="24"/>
        </w:rPr>
        <w:fldChar w:fldCharType="begin"/>
      </w:r>
      <w:r w:rsidRPr="004F4091">
        <w:rPr>
          <w:rFonts w:ascii="Times New Roman" w:eastAsia="Calibri" w:hAnsi="Times New Roman" w:cs="Times New Roman"/>
          <w:b/>
          <w:bCs/>
          <w:color w:val="000000"/>
          <w:sz w:val="24"/>
          <w:szCs w:val="24"/>
        </w:rPr>
        <w:instrText xml:space="preserve"> SEQ Рисунок \* ARABIC \s 1 </w:instrText>
      </w:r>
      <w:r w:rsidRPr="004F4091">
        <w:rPr>
          <w:rFonts w:ascii="Times New Roman" w:eastAsia="Calibri" w:hAnsi="Times New Roman" w:cs="Times New Roman"/>
          <w:b/>
          <w:bCs/>
          <w:color w:val="000000"/>
          <w:sz w:val="24"/>
          <w:szCs w:val="24"/>
        </w:rPr>
        <w:fldChar w:fldCharType="separate"/>
      </w:r>
      <w:r w:rsidR="00137DB8">
        <w:rPr>
          <w:rFonts w:ascii="Times New Roman" w:eastAsia="Calibri" w:hAnsi="Times New Roman" w:cs="Times New Roman"/>
          <w:b/>
          <w:bCs/>
          <w:noProof/>
          <w:color w:val="000000"/>
          <w:sz w:val="24"/>
          <w:szCs w:val="24"/>
        </w:rPr>
        <w:t>6</w:t>
      </w:r>
      <w:r w:rsidRPr="004F4091">
        <w:rPr>
          <w:rFonts w:ascii="Times New Roman" w:eastAsia="Calibri" w:hAnsi="Times New Roman" w:cs="Times New Roman"/>
          <w:b/>
          <w:bCs/>
          <w:color w:val="000000"/>
          <w:sz w:val="24"/>
          <w:szCs w:val="24"/>
        </w:rPr>
        <w:fldChar w:fldCharType="end"/>
      </w:r>
      <w:r w:rsidR="003D57DF" w:rsidRPr="004F4091">
        <w:rPr>
          <w:rFonts w:ascii="Times New Roman" w:eastAsia="Calibri" w:hAnsi="Times New Roman" w:cs="Times New Roman"/>
          <w:b/>
          <w:bCs/>
          <w:color w:val="000000"/>
          <w:sz w:val="24"/>
          <w:szCs w:val="24"/>
        </w:rPr>
        <w:t xml:space="preserve"> – Вариант 3.</w:t>
      </w:r>
      <w:r w:rsidR="000C2F6E" w:rsidRPr="004F4091">
        <w:rPr>
          <w:rFonts w:ascii="Times New Roman" w:eastAsia="Calibri" w:hAnsi="Times New Roman" w:cs="Times New Roman"/>
          <w:b/>
          <w:bCs/>
          <w:color w:val="000000"/>
          <w:sz w:val="24"/>
          <w:szCs w:val="24"/>
        </w:rPr>
        <w:t>3</w:t>
      </w:r>
      <w:r w:rsidR="003D57DF" w:rsidRPr="004F4091">
        <w:rPr>
          <w:rFonts w:ascii="Times New Roman" w:eastAsia="Calibri" w:hAnsi="Times New Roman" w:cs="Times New Roman"/>
          <w:b/>
          <w:bCs/>
          <w:color w:val="000000"/>
          <w:sz w:val="24"/>
          <w:szCs w:val="24"/>
        </w:rPr>
        <w:t>: переключение БЦК на ЗРК</w:t>
      </w:r>
      <w:bookmarkEnd w:id="894"/>
    </w:p>
    <w:p w14:paraId="13BAA475" w14:textId="77777777" w:rsidR="001327BB" w:rsidRPr="004F4091" w:rsidRDefault="001327BB" w:rsidP="003D57DF">
      <w:pPr>
        <w:ind w:right="-12" w:firstLine="709"/>
        <w:rPr>
          <w:rFonts w:ascii="Times New Roman" w:eastAsia="Calibri" w:hAnsi="Times New Roman" w:cs="Times New Roman"/>
          <w:b/>
          <w:sz w:val="24"/>
          <w:szCs w:val="24"/>
          <w:lang w:eastAsia="ru-RU"/>
        </w:rPr>
        <w:sectPr w:rsidR="001327BB" w:rsidRPr="004F4091" w:rsidSect="00AD08E2">
          <w:pgSz w:w="23814" w:h="16840" w:orient="landscape"/>
          <w:pgMar w:top="1701" w:right="567" w:bottom="567" w:left="1134" w:header="284" w:footer="284" w:gutter="0"/>
          <w:cols w:space="720"/>
          <w:docGrid w:linePitch="326"/>
        </w:sectPr>
      </w:pPr>
    </w:p>
    <w:p w14:paraId="7A43DBE4" w14:textId="77777777" w:rsidR="001327BB" w:rsidRPr="004F4091" w:rsidRDefault="004355EA" w:rsidP="001327BB">
      <w:pPr>
        <w:ind w:right="-12"/>
        <w:rPr>
          <w:rFonts w:ascii="Times New Roman" w:eastAsia="Calibri" w:hAnsi="Times New Roman" w:cs="Times New Roman"/>
          <w:b/>
          <w:sz w:val="24"/>
          <w:szCs w:val="24"/>
          <w:lang w:eastAsia="ru-RU"/>
        </w:rPr>
      </w:pPr>
      <w:r w:rsidRPr="004F4091">
        <w:rPr>
          <w:rFonts w:ascii="Times New Roman" w:hAnsi="Times New Roman" w:cs="Times New Roman"/>
          <w:noProof/>
          <w:lang w:eastAsia="ru-RU"/>
        </w:rPr>
        <w:lastRenderedPageBreak/>
        <w:drawing>
          <wp:inline distT="0" distB="0" distL="0" distR="0" wp14:anchorId="3B961365" wp14:editId="0772E51C">
            <wp:extent cx="9045291" cy="7219507"/>
            <wp:effectExtent l="0" t="0" r="381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00047" cy="7263211"/>
                    </a:xfrm>
                    <a:prstGeom prst="rect">
                      <a:avLst/>
                    </a:prstGeom>
                    <a:noFill/>
                    <a:ln>
                      <a:noFill/>
                    </a:ln>
                  </pic:spPr>
                </pic:pic>
              </a:graphicData>
            </a:graphic>
          </wp:inline>
        </w:drawing>
      </w:r>
      <w:r w:rsidRPr="004F4091">
        <w:rPr>
          <w:rFonts w:ascii="Times New Roman" w:hAnsi="Times New Roman" w:cs="Times New Roman"/>
          <w:noProof/>
          <w:lang w:eastAsia="ru-RU"/>
        </w:rPr>
        <w:drawing>
          <wp:inline distT="0" distB="0" distL="0" distR="0" wp14:anchorId="5DCC075C" wp14:editId="77434A5B">
            <wp:extent cx="8960425" cy="55714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057199" cy="5631633"/>
                    </a:xfrm>
                    <a:prstGeom prst="rect">
                      <a:avLst/>
                    </a:prstGeom>
                    <a:noFill/>
                    <a:ln>
                      <a:noFill/>
                    </a:ln>
                  </pic:spPr>
                </pic:pic>
              </a:graphicData>
            </a:graphic>
          </wp:inline>
        </w:drawing>
      </w:r>
    </w:p>
    <w:p w14:paraId="1857AD4C" w14:textId="77777777" w:rsidR="001327BB" w:rsidRPr="004F4091" w:rsidRDefault="001327BB" w:rsidP="003D57DF">
      <w:pPr>
        <w:ind w:right="-12" w:firstLine="709"/>
        <w:rPr>
          <w:rFonts w:ascii="Times New Roman" w:eastAsia="Calibri" w:hAnsi="Times New Roman" w:cs="Times New Roman"/>
          <w:b/>
          <w:sz w:val="24"/>
          <w:szCs w:val="24"/>
          <w:lang w:eastAsia="ru-RU"/>
        </w:rPr>
      </w:pPr>
    </w:p>
    <w:p w14:paraId="769FECA3" w14:textId="098AB3E2" w:rsidR="001327BB" w:rsidRPr="004F4091" w:rsidRDefault="009D7492" w:rsidP="009D7492">
      <w:pPr>
        <w:widowControl w:val="0"/>
        <w:adjustRightInd w:val="0"/>
        <w:spacing w:before="120" w:after="120" w:line="360" w:lineRule="auto"/>
        <w:textAlignment w:val="baseline"/>
        <w:rPr>
          <w:rFonts w:ascii="Times New Roman" w:eastAsia="Calibri" w:hAnsi="Times New Roman" w:cs="Times New Roman"/>
          <w:b/>
          <w:bCs/>
          <w:color w:val="000000"/>
          <w:sz w:val="24"/>
          <w:szCs w:val="24"/>
        </w:rPr>
      </w:pPr>
      <w:bookmarkStart w:id="895" w:name="_Toc236251813"/>
      <w:r w:rsidRPr="004F4091">
        <w:rPr>
          <w:rFonts w:ascii="Times New Roman" w:eastAsia="Calibri" w:hAnsi="Times New Roman" w:cs="Times New Roman"/>
          <w:b/>
          <w:bCs/>
          <w:color w:val="000000"/>
          <w:sz w:val="24"/>
          <w:szCs w:val="24"/>
        </w:rPr>
        <w:t xml:space="preserve">Рисунок </w:t>
      </w:r>
      <w:r w:rsidRPr="004F4091">
        <w:rPr>
          <w:rFonts w:ascii="Times New Roman" w:eastAsia="Calibri" w:hAnsi="Times New Roman" w:cs="Times New Roman"/>
          <w:b/>
          <w:bCs/>
          <w:color w:val="000000"/>
          <w:sz w:val="24"/>
          <w:szCs w:val="24"/>
        </w:rPr>
        <w:fldChar w:fldCharType="begin"/>
      </w:r>
      <w:r w:rsidRPr="004F4091">
        <w:rPr>
          <w:rFonts w:ascii="Times New Roman" w:eastAsia="Calibri" w:hAnsi="Times New Roman" w:cs="Times New Roman"/>
          <w:b/>
          <w:bCs/>
          <w:color w:val="000000"/>
          <w:sz w:val="24"/>
          <w:szCs w:val="24"/>
        </w:rPr>
        <w:instrText xml:space="preserve"> STYLEREF 1 \s </w:instrText>
      </w:r>
      <w:r w:rsidRPr="004F4091">
        <w:rPr>
          <w:rFonts w:ascii="Times New Roman" w:eastAsia="Calibri" w:hAnsi="Times New Roman" w:cs="Times New Roman"/>
          <w:b/>
          <w:bCs/>
          <w:color w:val="000000"/>
          <w:sz w:val="24"/>
          <w:szCs w:val="24"/>
        </w:rPr>
        <w:fldChar w:fldCharType="separate"/>
      </w:r>
      <w:r w:rsidR="00137DB8">
        <w:rPr>
          <w:rFonts w:ascii="Times New Roman" w:eastAsia="Calibri" w:hAnsi="Times New Roman" w:cs="Times New Roman"/>
          <w:b/>
          <w:bCs/>
          <w:noProof/>
          <w:color w:val="000000"/>
          <w:sz w:val="24"/>
          <w:szCs w:val="24"/>
        </w:rPr>
        <w:t>2</w:t>
      </w:r>
      <w:r w:rsidRPr="004F4091">
        <w:rPr>
          <w:rFonts w:ascii="Times New Roman" w:eastAsia="Calibri" w:hAnsi="Times New Roman" w:cs="Times New Roman"/>
          <w:b/>
          <w:bCs/>
          <w:color w:val="000000"/>
          <w:sz w:val="24"/>
          <w:szCs w:val="24"/>
        </w:rPr>
        <w:fldChar w:fldCharType="end"/>
      </w:r>
      <w:r w:rsidRPr="004F4091">
        <w:rPr>
          <w:rFonts w:ascii="Times New Roman" w:eastAsia="Calibri" w:hAnsi="Times New Roman" w:cs="Times New Roman"/>
          <w:b/>
          <w:bCs/>
          <w:color w:val="000000"/>
          <w:sz w:val="24"/>
          <w:szCs w:val="24"/>
        </w:rPr>
        <w:t>.</w:t>
      </w:r>
      <w:r w:rsidRPr="004F4091">
        <w:rPr>
          <w:rFonts w:ascii="Times New Roman" w:eastAsia="Calibri" w:hAnsi="Times New Roman" w:cs="Times New Roman"/>
          <w:b/>
          <w:bCs/>
          <w:color w:val="000000"/>
          <w:sz w:val="24"/>
          <w:szCs w:val="24"/>
        </w:rPr>
        <w:fldChar w:fldCharType="begin"/>
      </w:r>
      <w:r w:rsidRPr="004F4091">
        <w:rPr>
          <w:rFonts w:ascii="Times New Roman" w:eastAsia="Calibri" w:hAnsi="Times New Roman" w:cs="Times New Roman"/>
          <w:b/>
          <w:bCs/>
          <w:color w:val="000000"/>
          <w:sz w:val="24"/>
          <w:szCs w:val="24"/>
        </w:rPr>
        <w:instrText xml:space="preserve"> SEQ Рисунок \* ARABIC \s 1 </w:instrText>
      </w:r>
      <w:r w:rsidRPr="004F4091">
        <w:rPr>
          <w:rFonts w:ascii="Times New Roman" w:eastAsia="Calibri" w:hAnsi="Times New Roman" w:cs="Times New Roman"/>
          <w:b/>
          <w:bCs/>
          <w:color w:val="000000"/>
          <w:sz w:val="24"/>
          <w:szCs w:val="24"/>
        </w:rPr>
        <w:fldChar w:fldCharType="separate"/>
      </w:r>
      <w:r w:rsidR="00137DB8">
        <w:rPr>
          <w:rFonts w:ascii="Times New Roman" w:eastAsia="Calibri" w:hAnsi="Times New Roman" w:cs="Times New Roman"/>
          <w:b/>
          <w:bCs/>
          <w:noProof/>
          <w:color w:val="000000"/>
          <w:sz w:val="24"/>
          <w:szCs w:val="24"/>
        </w:rPr>
        <w:t>7</w:t>
      </w:r>
      <w:r w:rsidRPr="004F4091">
        <w:rPr>
          <w:rFonts w:ascii="Times New Roman" w:eastAsia="Calibri" w:hAnsi="Times New Roman" w:cs="Times New Roman"/>
          <w:b/>
          <w:bCs/>
          <w:color w:val="000000"/>
          <w:sz w:val="24"/>
          <w:szCs w:val="24"/>
        </w:rPr>
        <w:fldChar w:fldCharType="end"/>
      </w:r>
      <w:r w:rsidR="001327BB" w:rsidRPr="004F4091">
        <w:rPr>
          <w:rFonts w:ascii="Times New Roman" w:eastAsia="Calibri" w:hAnsi="Times New Roman" w:cs="Times New Roman"/>
          <w:b/>
          <w:bCs/>
          <w:color w:val="000000"/>
          <w:sz w:val="24"/>
          <w:szCs w:val="24"/>
        </w:rPr>
        <w:t xml:space="preserve"> – Вариант 3.3: </w:t>
      </w:r>
      <w:r w:rsidR="00516174" w:rsidRPr="004F4091">
        <w:rPr>
          <w:rFonts w:ascii="Times New Roman" w:eastAsia="Calibri" w:hAnsi="Times New Roman" w:cs="Times New Roman"/>
          <w:b/>
          <w:bCs/>
          <w:color w:val="000000"/>
          <w:sz w:val="24"/>
          <w:szCs w:val="24"/>
        </w:rPr>
        <w:t xml:space="preserve">пьезометрический график переключения </w:t>
      </w:r>
      <w:r w:rsidR="001327BB" w:rsidRPr="004F4091">
        <w:rPr>
          <w:rFonts w:ascii="Times New Roman" w:eastAsia="Calibri" w:hAnsi="Times New Roman" w:cs="Times New Roman"/>
          <w:b/>
          <w:bCs/>
          <w:color w:val="000000"/>
          <w:sz w:val="24"/>
          <w:szCs w:val="24"/>
        </w:rPr>
        <w:t>БЦК на ЗРК</w:t>
      </w:r>
      <w:bookmarkEnd w:id="895"/>
    </w:p>
    <w:p w14:paraId="7046139C" w14:textId="77777777" w:rsidR="003D57DF" w:rsidRPr="004F4091" w:rsidRDefault="003D57DF" w:rsidP="003D57DF">
      <w:pPr>
        <w:ind w:right="-12" w:firstLine="709"/>
        <w:rPr>
          <w:rFonts w:ascii="Times New Roman" w:eastAsia="Calibri" w:hAnsi="Times New Roman" w:cs="Times New Roman"/>
          <w:b/>
          <w:sz w:val="24"/>
          <w:szCs w:val="24"/>
          <w:lang w:eastAsia="ru-RU"/>
        </w:rPr>
      </w:pPr>
    </w:p>
    <w:p w14:paraId="4B6B452D" w14:textId="77777777" w:rsidR="003D57DF" w:rsidRPr="004F4091" w:rsidRDefault="003D57DF" w:rsidP="00245CBA">
      <w:pPr>
        <w:widowControl w:val="0"/>
        <w:adjustRightInd w:val="0"/>
        <w:spacing w:before="120" w:after="120" w:line="360" w:lineRule="auto"/>
        <w:ind w:firstLine="567"/>
        <w:jc w:val="both"/>
        <w:textAlignment w:val="baseline"/>
        <w:rPr>
          <w:rFonts w:ascii="Times New Roman" w:eastAsia="Microsoft YaHei" w:hAnsi="Times New Roman" w:cs="Times New Roman"/>
          <w:spacing w:val="-5"/>
          <w:sz w:val="24"/>
          <w:szCs w:val="24"/>
          <w:highlight w:val="red"/>
        </w:rPr>
      </w:pPr>
    </w:p>
    <w:p w14:paraId="6D49B2C6" w14:textId="77777777" w:rsidR="003D57DF" w:rsidRPr="004F4091" w:rsidRDefault="003D57DF" w:rsidP="00245CBA">
      <w:pPr>
        <w:widowControl w:val="0"/>
        <w:adjustRightInd w:val="0"/>
        <w:spacing w:before="120" w:after="120" w:line="360" w:lineRule="auto"/>
        <w:ind w:firstLine="567"/>
        <w:jc w:val="both"/>
        <w:textAlignment w:val="baseline"/>
        <w:rPr>
          <w:rFonts w:ascii="Times New Roman" w:eastAsia="Microsoft YaHei" w:hAnsi="Times New Roman" w:cs="Times New Roman"/>
          <w:spacing w:val="-5"/>
          <w:sz w:val="24"/>
          <w:szCs w:val="24"/>
          <w:highlight w:val="red"/>
        </w:rPr>
        <w:sectPr w:rsidR="003D57DF" w:rsidRPr="004F4091" w:rsidSect="001327BB">
          <w:pgSz w:w="16840" w:h="23814"/>
          <w:pgMar w:top="567" w:right="567" w:bottom="1134" w:left="1701" w:header="284" w:footer="284" w:gutter="0"/>
          <w:cols w:space="720"/>
          <w:docGrid w:linePitch="326"/>
        </w:sectPr>
      </w:pPr>
    </w:p>
    <w:p w14:paraId="3F5C578E" w14:textId="77777777" w:rsidR="006F11AE" w:rsidRPr="00F6599D" w:rsidRDefault="00BD5A75" w:rsidP="00F6599D">
      <w:pPr>
        <w:pStyle w:val="20"/>
        <w:keepNext w:val="0"/>
        <w:keepLines w:val="0"/>
        <w:widowControl w:val="0"/>
        <w:numPr>
          <w:ilvl w:val="1"/>
          <w:numId w:val="4"/>
        </w:numPr>
        <w:tabs>
          <w:tab w:val="left" w:pos="1134"/>
        </w:tabs>
        <w:suppressAutoHyphens/>
        <w:spacing w:before="240" w:line="276" w:lineRule="auto"/>
        <w:ind w:left="0" w:firstLine="709"/>
        <w:jc w:val="both"/>
        <w:textAlignment w:val="baseline"/>
        <w:rPr>
          <w:rFonts w:eastAsia="Times New Roman" w:cs="Times New Roman"/>
          <w:bCs w:val="0"/>
          <w:sz w:val="24"/>
          <w:szCs w:val="24"/>
          <w:lang w:bidi="en-US"/>
        </w:rPr>
      </w:pPr>
      <w:bookmarkStart w:id="896" w:name="_Toc202364099"/>
      <w:r w:rsidRPr="00F6599D">
        <w:rPr>
          <w:rFonts w:eastAsia="Times New Roman" w:cs="Times New Roman"/>
          <w:bCs w:val="0"/>
          <w:sz w:val="24"/>
          <w:szCs w:val="24"/>
          <w:lang w:bidi="en-US"/>
        </w:rPr>
        <w:lastRenderedPageBreak/>
        <w:t>Оптимизация</w:t>
      </w:r>
      <w:r w:rsidR="006F11AE" w:rsidRPr="00F6599D">
        <w:rPr>
          <w:rFonts w:eastAsia="Times New Roman" w:cs="Times New Roman"/>
          <w:bCs w:val="0"/>
          <w:sz w:val="24"/>
          <w:szCs w:val="24"/>
          <w:lang w:bidi="en-US"/>
        </w:rPr>
        <w:t xml:space="preserve"> зон теплоснабжения котельных малой мощности</w:t>
      </w:r>
      <w:bookmarkEnd w:id="896"/>
    </w:p>
    <w:p w14:paraId="5497C5B7" w14:textId="73D2CB2F" w:rsidR="00823943" w:rsidRPr="004F4091" w:rsidRDefault="00372D7B" w:rsidP="00F6599D">
      <w:pPr>
        <w:widowControl w:val="0"/>
        <w:adjustRightInd w:val="0"/>
        <w:spacing w:before="120" w:after="120" w:line="360" w:lineRule="auto"/>
        <w:ind w:firstLine="709"/>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В рамках предыдущей актуализации были</w:t>
      </w:r>
      <w:r w:rsidR="00823943" w:rsidRPr="004F4091">
        <w:rPr>
          <w:rFonts w:ascii="Times New Roman" w:eastAsia="Microsoft YaHei" w:hAnsi="Times New Roman" w:cs="Times New Roman"/>
          <w:spacing w:val="-5"/>
          <w:sz w:val="24"/>
          <w:szCs w:val="24"/>
        </w:rPr>
        <w:t xml:space="preserve"> </w:t>
      </w:r>
      <w:r w:rsidR="00FB6491">
        <w:rPr>
          <w:rFonts w:ascii="Times New Roman" w:eastAsia="Microsoft YaHei" w:hAnsi="Times New Roman" w:cs="Times New Roman"/>
          <w:spacing w:val="-5"/>
          <w:sz w:val="24"/>
          <w:szCs w:val="24"/>
        </w:rPr>
        <w:t>рассмотрены и обоснованы</w:t>
      </w:r>
      <w:r w:rsidR="00823943" w:rsidRPr="004F4091">
        <w:rPr>
          <w:rFonts w:ascii="Times New Roman" w:eastAsia="Microsoft YaHei" w:hAnsi="Times New Roman" w:cs="Times New Roman"/>
          <w:spacing w:val="-5"/>
          <w:sz w:val="24"/>
          <w:szCs w:val="24"/>
        </w:rPr>
        <w:t xml:space="preserve"> переключения зон теплоснабжения между источниками: </w:t>
      </w:r>
    </w:p>
    <w:p w14:paraId="5D88E33B" w14:textId="77777777" w:rsidR="00823943" w:rsidRPr="004F4091" w:rsidRDefault="00823943" w:rsidP="00F6599D">
      <w:pPr>
        <w:pStyle w:val="af7"/>
        <w:widowControl w:val="0"/>
        <w:numPr>
          <w:ilvl w:val="0"/>
          <w:numId w:val="98"/>
        </w:numPr>
        <w:adjustRightInd w:val="0"/>
        <w:spacing w:before="120" w:after="120" w:line="360" w:lineRule="auto"/>
        <w:ind w:left="0" w:firstLine="709"/>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 xml:space="preserve">Переключение зоны теплоснабжения котельной № 3 п. </w:t>
      </w:r>
      <w:proofErr w:type="spellStart"/>
      <w:r w:rsidRPr="004F4091">
        <w:rPr>
          <w:rFonts w:ascii="Times New Roman" w:eastAsia="Microsoft YaHei" w:hAnsi="Times New Roman" w:cs="Times New Roman"/>
          <w:spacing w:val="-5"/>
          <w:sz w:val="24"/>
          <w:szCs w:val="24"/>
        </w:rPr>
        <w:t>Абагур</w:t>
      </w:r>
      <w:proofErr w:type="spellEnd"/>
      <w:r w:rsidRPr="004F4091">
        <w:rPr>
          <w:rFonts w:ascii="Times New Roman" w:eastAsia="Microsoft YaHei" w:hAnsi="Times New Roman" w:cs="Times New Roman"/>
          <w:spacing w:val="-5"/>
          <w:sz w:val="24"/>
          <w:szCs w:val="24"/>
        </w:rPr>
        <w:t xml:space="preserve">-Лесной на котельную № 2 п. </w:t>
      </w:r>
      <w:proofErr w:type="spellStart"/>
      <w:r w:rsidRPr="004F4091">
        <w:rPr>
          <w:rFonts w:ascii="Times New Roman" w:eastAsia="Microsoft YaHei" w:hAnsi="Times New Roman" w:cs="Times New Roman"/>
          <w:spacing w:val="-5"/>
          <w:sz w:val="24"/>
          <w:szCs w:val="24"/>
        </w:rPr>
        <w:t>Абагур</w:t>
      </w:r>
      <w:proofErr w:type="spellEnd"/>
      <w:r w:rsidRPr="004F4091">
        <w:rPr>
          <w:rFonts w:ascii="Times New Roman" w:eastAsia="Microsoft YaHei" w:hAnsi="Times New Roman" w:cs="Times New Roman"/>
          <w:spacing w:val="-5"/>
          <w:sz w:val="24"/>
          <w:szCs w:val="24"/>
        </w:rPr>
        <w:t>-Лесной;</w:t>
      </w:r>
    </w:p>
    <w:p w14:paraId="0B26EAE0" w14:textId="4CA01710" w:rsidR="00823943" w:rsidRDefault="00823943" w:rsidP="00F6599D">
      <w:pPr>
        <w:pStyle w:val="af7"/>
        <w:widowControl w:val="0"/>
        <w:numPr>
          <w:ilvl w:val="0"/>
          <w:numId w:val="98"/>
        </w:numPr>
        <w:adjustRightInd w:val="0"/>
        <w:spacing w:before="120" w:after="120" w:line="360" w:lineRule="auto"/>
        <w:ind w:left="0" w:firstLine="709"/>
        <w:jc w:val="both"/>
        <w:textAlignment w:val="baseline"/>
        <w:rPr>
          <w:ins w:id="897" w:author="Виктор Субочев" w:date="2025-07-28T11:50:00Z"/>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 xml:space="preserve">Переключение зоны теплоснабжения котельной школа №16 на котельную № 1 п. </w:t>
      </w:r>
      <w:proofErr w:type="spellStart"/>
      <w:r w:rsidRPr="004F4091">
        <w:rPr>
          <w:rFonts w:ascii="Times New Roman" w:eastAsia="Microsoft YaHei" w:hAnsi="Times New Roman" w:cs="Times New Roman"/>
          <w:spacing w:val="-5"/>
          <w:sz w:val="24"/>
          <w:szCs w:val="24"/>
        </w:rPr>
        <w:t>Абагур</w:t>
      </w:r>
      <w:proofErr w:type="spellEnd"/>
      <w:r w:rsidRPr="004F4091">
        <w:rPr>
          <w:rFonts w:ascii="Times New Roman" w:eastAsia="Microsoft YaHei" w:hAnsi="Times New Roman" w:cs="Times New Roman"/>
          <w:spacing w:val="-5"/>
          <w:sz w:val="24"/>
          <w:szCs w:val="24"/>
        </w:rPr>
        <w:t>-Лесной</w:t>
      </w:r>
      <w:ins w:id="898" w:author="Александр Зимин" w:date="2025-07-02T15:53:00Z">
        <w:r w:rsidR="00DF3872">
          <w:rPr>
            <w:rFonts w:ascii="Times New Roman" w:eastAsia="Microsoft YaHei" w:hAnsi="Times New Roman" w:cs="Times New Roman"/>
            <w:spacing w:val="-5"/>
            <w:sz w:val="24"/>
            <w:szCs w:val="24"/>
          </w:rPr>
          <w:t>.</w:t>
        </w:r>
      </w:ins>
      <w:del w:id="899" w:author="Александр Зимин" w:date="2025-07-02T15:53:00Z">
        <w:r w:rsidRPr="004F4091" w:rsidDel="00DF3872">
          <w:rPr>
            <w:rFonts w:ascii="Times New Roman" w:eastAsia="Microsoft YaHei" w:hAnsi="Times New Roman" w:cs="Times New Roman"/>
            <w:spacing w:val="-5"/>
            <w:sz w:val="24"/>
            <w:szCs w:val="24"/>
          </w:rPr>
          <w:delText>;</w:delText>
        </w:r>
      </w:del>
    </w:p>
    <w:p w14:paraId="34A1A285" w14:textId="53DF73EB" w:rsidR="00696FFA" w:rsidRPr="004F4091" w:rsidRDefault="00696FFA" w:rsidP="00F6599D">
      <w:pPr>
        <w:pStyle w:val="af7"/>
        <w:widowControl w:val="0"/>
        <w:numPr>
          <w:ilvl w:val="0"/>
          <w:numId w:val="98"/>
        </w:numPr>
        <w:adjustRightInd w:val="0"/>
        <w:spacing w:before="120" w:after="120" w:line="360" w:lineRule="auto"/>
        <w:ind w:left="0" w:firstLine="709"/>
        <w:jc w:val="both"/>
        <w:textAlignment w:val="baseline"/>
        <w:rPr>
          <w:rFonts w:ascii="Times New Roman" w:eastAsia="Microsoft YaHei" w:hAnsi="Times New Roman" w:cs="Times New Roman"/>
          <w:spacing w:val="-5"/>
          <w:sz w:val="24"/>
          <w:szCs w:val="24"/>
        </w:rPr>
      </w:pPr>
      <w:ins w:id="900" w:author="Виктор Субочев" w:date="2025-07-28T11:50:00Z">
        <w:r w:rsidRPr="00696FFA">
          <w:rPr>
            <w:rFonts w:ascii="Times New Roman" w:eastAsia="Microsoft YaHei" w:hAnsi="Times New Roman" w:cs="Times New Roman"/>
            <w:spacing w:val="-5"/>
            <w:sz w:val="24"/>
            <w:szCs w:val="24"/>
          </w:rPr>
          <w:t xml:space="preserve">Переключение зоны теплоснабжения котельной №72 на ЗРК (от тепловых сетей БЦК после переключения ее на ЗРК). </w:t>
        </w:r>
        <w:bookmarkStart w:id="901" w:name="_Hlk204703370"/>
        <w:r w:rsidRPr="00696FFA">
          <w:rPr>
            <w:rFonts w:ascii="Times New Roman" w:eastAsia="Microsoft YaHei" w:hAnsi="Times New Roman" w:cs="Times New Roman"/>
            <w:spacing w:val="-5"/>
            <w:sz w:val="24"/>
            <w:szCs w:val="24"/>
          </w:rPr>
          <w:t xml:space="preserve">В связи с отсутствием на момент разработки схемы теплоснабжения у котельной №72 потребителей ее переключение на ЗРК отменяется. В случае появления у котельной №72 новых потребителей </w:t>
        </w:r>
      </w:ins>
      <w:ins w:id="902" w:author="Виктор Субочев" w:date="2025-07-29T17:42:00Z">
        <w:r w:rsidR="00FD5276" w:rsidRPr="00696FFA">
          <w:rPr>
            <w:rFonts w:ascii="Times New Roman" w:eastAsia="Microsoft YaHei" w:hAnsi="Times New Roman" w:cs="Times New Roman"/>
            <w:spacing w:val="-5"/>
            <w:sz w:val="24"/>
            <w:szCs w:val="24"/>
          </w:rPr>
          <w:t xml:space="preserve">ее </w:t>
        </w:r>
      </w:ins>
      <w:ins w:id="903" w:author="Виктор Субочев" w:date="2025-07-28T11:50:00Z">
        <w:r w:rsidRPr="00696FFA">
          <w:rPr>
            <w:rFonts w:ascii="Times New Roman" w:eastAsia="Microsoft YaHei" w:hAnsi="Times New Roman" w:cs="Times New Roman"/>
            <w:spacing w:val="-5"/>
            <w:sz w:val="24"/>
            <w:szCs w:val="24"/>
          </w:rPr>
          <w:t>переключение на ЗРК будет принято к реализации.</w:t>
        </w:r>
      </w:ins>
      <w:bookmarkEnd w:id="901"/>
    </w:p>
    <w:p w14:paraId="6F0D5070" w14:textId="5EBD7F0C" w:rsidR="00823943" w:rsidRPr="004F4091" w:rsidDel="00DF3872" w:rsidRDefault="00823943" w:rsidP="00F6599D">
      <w:pPr>
        <w:pStyle w:val="af7"/>
        <w:widowControl w:val="0"/>
        <w:numPr>
          <w:ilvl w:val="0"/>
          <w:numId w:val="98"/>
        </w:numPr>
        <w:adjustRightInd w:val="0"/>
        <w:spacing w:before="120" w:after="120" w:line="360" w:lineRule="auto"/>
        <w:ind w:left="0" w:firstLine="709"/>
        <w:jc w:val="both"/>
        <w:textAlignment w:val="baseline"/>
        <w:rPr>
          <w:del w:id="904" w:author="Александр Зимин" w:date="2025-07-02T15:53:00Z"/>
          <w:rFonts w:ascii="Times New Roman" w:eastAsia="Microsoft YaHei" w:hAnsi="Times New Roman" w:cs="Times New Roman"/>
          <w:spacing w:val="-5"/>
          <w:sz w:val="24"/>
          <w:szCs w:val="24"/>
        </w:rPr>
      </w:pPr>
      <w:del w:id="905" w:author="Александр Зимин" w:date="2025-07-02T15:53:00Z">
        <w:r w:rsidRPr="004F4091" w:rsidDel="00DF3872">
          <w:rPr>
            <w:rFonts w:ascii="Times New Roman" w:eastAsia="Microsoft YaHei" w:hAnsi="Times New Roman" w:cs="Times New Roman"/>
            <w:spacing w:val="-5"/>
            <w:sz w:val="24"/>
            <w:szCs w:val="24"/>
          </w:rPr>
          <w:delText xml:space="preserve">Переключение зоны теплоснабжения котельной №72 на </w:delText>
        </w:r>
        <w:r w:rsidR="004355EA" w:rsidRPr="004F4091" w:rsidDel="00DF3872">
          <w:rPr>
            <w:rFonts w:ascii="Times New Roman" w:eastAsia="Microsoft YaHei" w:hAnsi="Times New Roman" w:cs="Times New Roman"/>
            <w:spacing w:val="-5"/>
            <w:sz w:val="24"/>
            <w:szCs w:val="24"/>
          </w:rPr>
          <w:delText xml:space="preserve">ЗРК (от тепловых сетей БЦК после переключения </w:delText>
        </w:r>
        <w:r w:rsidR="00E605F1" w:rsidRPr="004F4091" w:rsidDel="00DF3872">
          <w:rPr>
            <w:rFonts w:ascii="Times New Roman" w:eastAsia="Microsoft YaHei" w:hAnsi="Times New Roman" w:cs="Times New Roman"/>
            <w:spacing w:val="-5"/>
            <w:sz w:val="24"/>
            <w:szCs w:val="24"/>
          </w:rPr>
          <w:delText xml:space="preserve">ее </w:delText>
        </w:r>
        <w:r w:rsidR="004355EA" w:rsidRPr="004F4091" w:rsidDel="00DF3872">
          <w:rPr>
            <w:rFonts w:ascii="Times New Roman" w:eastAsia="Microsoft YaHei" w:hAnsi="Times New Roman" w:cs="Times New Roman"/>
            <w:spacing w:val="-5"/>
            <w:sz w:val="24"/>
            <w:szCs w:val="24"/>
          </w:rPr>
          <w:delText>на ЗРК)</w:delText>
        </w:r>
        <w:r w:rsidRPr="004F4091" w:rsidDel="00DF3872">
          <w:rPr>
            <w:rFonts w:ascii="Times New Roman" w:eastAsia="Microsoft YaHei" w:hAnsi="Times New Roman" w:cs="Times New Roman"/>
            <w:spacing w:val="-5"/>
            <w:sz w:val="24"/>
            <w:szCs w:val="24"/>
          </w:rPr>
          <w:delText>.</w:delText>
        </w:r>
      </w:del>
    </w:p>
    <w:p w14:paraId="6CD3DA50" w14:textId="77777777" w:rsidR="00372D7B" w:rsidRPr="004F4091" w:rsidRDefault="00E72BB1" w:rsidP="00F6599D">
      <w:pPr>
        <w:widowControl w:val="0"/>
        <w:adjustRightInd w:val="0"/>
        <w:spacing w:before="120" w:after="120" w:line="360" w:lineRule="auto"/>
        <w:ind w:firstLine="709"/>
        <w:jc w:val="both"/>
        <w:textAlignment w:val="baseline"/>
        <w:rPr>
          <w:rFonts w:ascii="Times New Roman" w:eastAsia="Microsoft YaHei" w:hAnsi="Times New Roman" w:cs="Times New Roman"/>
          <w:spacing w:val="-5"/>
          <w:sz w:val="24"/>
          <w:szCs w:val="24"/>
        </w:rPr>
      </w:pPr>
      <w:r w:rsidRPr="004F4091">
        <w:rPr>
          <w:rFonts w:ascii="Times New Roman" w:eastAsia="Microsoft YaHei" w:hAnsi="Times New Roman" w:cs="Times New Roman"/>
          <w:spacing w:val="-5"/>
          <w:sz w:val="24"/>
          <w:szCs w:val="24"/>
        </w:rPr>
        <w:t xml:space="preserve">Необходимость реализации мероприятий обоснована </w:t>
      </w:r>
      <w:r w:rsidR="00823943" w:rsidRPr="004F4091">
        <w:rPr>
          <w:rFonts w:ascii="Times New Roman" w:eastAsia="Microsoft YaHei" w:hAnsi="Times New Roman" w:cs="Times New Roman"/>
          <w:spacing w:val="-5"/>
          <w:sz w:val="24"/>
          <w:szCs w:val="24"/>
        </w:rPr>
        <w:t xml:space="preserve">износом оборудования и нерентабельностью функционирования </w:t>
      </w:r>
      <w:r w:rsidR="003C3593" w:rsidRPr="004F4091">
        <w:rPr>
          <w:rFonts w:ascii="Times New Roman" w:eastAsia="Microsoft YaHei" w:hAnsi="Times New Roman" w:cs="Times New Roman"/>
          <w:spacing w:val="-5"/>
          <w:sz w:val="24"/>
          <w:szCs w:val="24"/>
        </w:rPr>
        <w:t>выводимых</w:t>
      </w:r>
      <w:r w:rsidRPr="004F4091">
        <w:rPr>
          <w:rFonts w:ascii="Times New Roman" w:eastAsia="Microsoft YaHei" w:hAnsi="Times New Roman" w:cs="Times New Roman"/>
          <w:spacing w:val="-5"/>
          <w:sz w:val="24"/>
          <w:szCs w:val="24"/>
        </w:rPr>
        <w:t xml:space="preserve"> из эксплуатации</w:t>
      </w:r>
      <w:r w:rsidR="00823943" w:rsidRPr="004F4091">
        <w:rPr>
          <w:rFonts w:ascii="Times New Roman" w:eastAsia="Microsoft YaHei" w:hAnsi="Times New Roman" w:cs="Times New Roman"/>
          <w:spacing w:val="-5"/>
          <w:sz w:val="24"/>
          <w:szCs w:val="24"/>
        </w:rPr>
        <w:t xml:space="preserve"> источников.</w:t>
      </w:r>
      <w:r w:rsidR="00372D7B" w:rsidRPr="004F4091">
        <w:rPr>
          <w:rFonts w:ascii="Times New Roman" w:eastAsia="Microsoft YaHei" w:hAnsi="Times New Roman" w:cs="Times New Roman"/>
          <w:spacing w:val="-5"/>
          <w:sz w:val="24"/>
          <w:szCs w:val="24"/>
        </w:rPr>
        <w:t xml:space="preserve"> В утвержденной схеме теплоснабжения принято решение о целесообразности реализации перечисленных выше переключений. Основания для пересмотра принятого решения отсутствуют.</w:t>
      </w:r>
    </w:p>
    <w:p w14:paraId="166B1232" w14:textId="3067999E" w:rsidR="008D1BA3" w:rsidRPr="004F4091" w:rsidRDefault="00BA363E" w:rsidP="00F6599D">
      <w:pPr>
        <w:widowControl w:val="0"/>
        <w:adjustRightInd w:val="0"/>
        <w:spacing w:before="120" w:after="120" w:line="360" w:lineRule="auto"/>
        <w:ind w:firstLine="709"/>
        <w:jc w:val="both"/>
        <w:textAlignment w:val="baseline"/>
        <w:rPr>
          <w:rFonts w:ascii="Times New Roman" w:eastAsia="Microsoft YaHei" w:hAnsi="Times New Roman" w:cs="Times New Roman"/>
          <w:spacing w:val="-5"/>
          <w:sz w:val="24"/>
          <w:szCs w:val="24"/>
        </w:rPr>
      </w:pPr>
      <w:r>
        <w:rPr>
          <w:rFonts w:ascii="Times New Roman" w:eastAsia="Microsoft YaHei" w:hAnsi="Times New Roman" w:cs="Times New Roman"/>
          <w:spacing w:val="-5"/>
          <w:sz w:val="24"/>
          <w:szCs w:val="24"/>
        </w:rPr>
        <w:t>П</w:t>
      </w:r>
      <w:r w:rsidR="008D1BA3" w:rsidRPr="004F4091">
        <w:rPr>
          <w:rFonts w:ascii="Times New Roman" w:eastAsia="Microsoft YaHei" w:hAnsi="Times New Roman" w:cs="Times New Roman"/>
          <w:spacing w:val="-5"/>
          <w:sz w:val="24"/>
          <w:szCs w:val="24"/>
        </w:rPr>
        <w:t>редложенные для реализации мероприятия по переключению котельных существенно снижают стоимость тепловой энергии, расход топлива и негативное воздействие на окружающую среду.</w:t>
      </w:r>
    </w:p>
    <w:sectPr w:rsidR="008D1BA3" w:rsidRPr="004F4091" w:rsidSect="00A431F8">
      <w:pgSz w:w="11906" w:h="16838"/>
      <w:pgMar w:top="1134" w:right="850" w:bottom="1134"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35F15" w14:textId="77777777" w:rsidR="00AE3385" w:rsidRDefault="00AE3385">
      <w:r>
        <w:separator/>
      </w:r>
    </w:p>
  </w:endnote>
  <w:endnote w:type="continuationSeparator" w:id="0">
    <w:p w14:paraId="6DC7B55C" w14:textId="77777777" w:rsidR="00AE3385" w:rsidRDefault="00AE3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CYR">
    <w:altName w:val="Cambria"/>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Mangal">
    <w:panose1 w:val="02040503050203030202"/>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rebuchet MS">
    <w:panose1 w:val="020B0603020202020204"/>
    <w:charset w:val="CC"/>
    <w:family w:val="swiss"/>
    <w:pitch w:val="variable"/>
    <w:sig w:usb0="00000287" w:usb1="00000003"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CC"/>
    <w:family w:val="modern"/>
    <w:pitch w:val="fixed"/>
    <w:sig w:usb0="E10002FF" w:usb1="4000F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00"/>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D1B9" w14:textId="77777777" w:rsidR="00F53C42" w:rsidRPr="00C469D1" w:rsidRDefault="00F53C42" w:rsidP="00C469D1">
    <w:pPr>
      <w:pBdr>
        <w:bottom w:val="single" w:sz="12" w:space="1" w:color="auto"/>
      </w:pBdr>
      <w:tabs>
        <w:tab w:val="center" w:pos="4677"/>
        <w:tab w:val="right" w:pos="9355"/>
      </w:tabs>
      <w:rPr>
        <w:rFonts w:ascii="Times New Roman" w:eastAsia="Calibri" w:hAnsi="Times New Roman" w:cs="Times New Roman"/>
        <w:sz w:val="24"/>
        <w:szCs w:val="24"/>
      </w:rPr>
    </w:pPr>
  </w:p>
  <w:p w14:paraId="02F876C2" w14:textId="77777777" w:rsidR="00F53C42" w:rsidRPr="00C469D1" w:rsidRDefault="00F53C42" w:rsidP="00C469D1">
    <w:pPr>
      <w:tabs>
        <w:tab w:val="center" w:pos="4677"/>
        <w:tab w:val="right" w:pos="9355"/>
      </w:tabs>
      <w:jc w:val="right"/>
      <w:rPr>
        <w:rFonts w:ascii="Times New Roman" w:eastAsia="Calibri" w:hAnsi="Times New Roman" w:cs="Times New Roman"/>
        <w:sz w:val="24"/>
        <w:szCs w:val="24"/>
      </w:rPr>
    </w:pPr>
    <w:r w:rsidRPr="00C469D1">
      <w:rPr>
        <w:rFonts w:ascii="Times New Roman" w:eastAsia="Calibri" w:hAnsi="Times New Roman" w:cs="Times New Roman"/>
        <w:sz w:val="24"/>
        <w:szCs w:val="24"/>
      </w:rPr>
      <w:fldChar w:fldCharType="begin"/>
    </w:r>
    <w:r w:rsidRPr="00C469D1">
      <w:rPr>
        <w:rFonts w:ascii="Times New Roman" w:eastAsia="Calibri" w:hAnsi="Times New Roman" w:cs="Times New Roman"/>
        <w:sz w:val="24"/>
        <w:szCs w:val="24"/>
      </w:rPr>
      <w:instrText>PAGE   \* MERGEFORMAT</w:instrText>
    </w:r>
    <w:r w:rsidRPr="00C469D1">
      <w:rPr>
        <w:rFonts w:ascii="Times New Roman" w:eastAsia="Calibri" w:hAnsi="Times New Roman" w:cs="Times New Roman"/>
        <w:sz w:val="24"/>
        <w:szCs w:val="24"/>
      </w:rPr>
      <w:fldChar w:fldCharType="separate"/>
    </w:r>
    <w:r w:rsidR="007315EB">
      <w:rPr>
        <w:rFonts w:ascii="Times New Roman" w:eastAsia="Calibri" w:hAnsi="Times New Roman" w:cs="Times New Roman"/>
        <w:noProof/>
        <w:sz w:val="24"/>
        <w:szCs w:val="24"/>
      </w:rPr>
      <w:t>2</w:t>
    </w:r>
    <w:r w:rsidRPr="00C469D1">
      <w:rPr>
        <w:rFonts w:ascii="Times New Roman" w:eastAsia="Calibri"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3D31C" w14:textId="6D1B518F" w:rsidR="00F53C42" w:rsidRPr="00295989" w:rsidRDefault="00F53C42" w:rsidP="00C469D1">
    <w:pPr>
      <w:rPr>
        <w:rFonts w:ascii="Times New Roman" w:eastAsia="Calibri" w:hAnsi="Times New Roman" w:cs="Times New Roman"/>
        <w:b/>
        <w:sz w:val="24"/>
        <w:szCs w:val="24"/>
      </w:rPr>
    </w:pPr>
    <w:r w:rsidRPr="00295989">
      <w:rPr>
        <w:rFonts w:ascii="Times New Roman" w:eastAsia="Calibri" w:hAnsi="Times New Roman" w:cs="Times New Roman"/>
        <w:b/>
        <w:sz w:val="24"/>
        <w:szCs w:val="24"/>
      </w:rPr>
      <w:t xml:space="preserve">Новокузнецк, </w:t>
    </w:r>
    <w:del w:id="25" w:author="Александр Зимин" w:date="2025-07-02T15:47:00Z">
      <w:r w:rsidDel="00DF3872">
        <w:rPr>
          <w:rFonts w:ascii="Times New Roman" w:eastAsia="Calibri" w:hAnsi="Times New Roman" w:cs="Times New Roman"/>
          <w:b/>
          <w:sz w:val="24"/>
          <w:szCs w:val="24"/>
        </w:rPr>
        <w:delText>202</w:delText>
      </w:r>
      <w:r w:rsidR="00D41899" w:rsidDel="00DF3872">
        <w:rPr>
          <w:rFonts w:ascii="Times New Roman" w:eastAsia="Calibri" w:hAnsi="Times New Roman" w:cs="Times New Roman"/>
          <w:b/>
          <w:sz w:val="24"/>
          <w:szCs w:val="24"/>
        </w:rPr>
        <w:delText>4</w:delText>
      </w:r>
    </w:del>
    <w:ins w:id="26" w:author="Александр Зимин" w:date="2025-07-02T15:47:00Z">
      <w:r w:rsidR="00DF3872">
        <w:rPr>
          <w:rFonts w:ascii="Times New Roman" w:eastAsia="Calibri" w:hAnsi="Times New Roman" w:cs="Times New Roman"/>
          <w:b/>
          <w:sz w:val="24"/>
          <w:szCs w:val="24"/>
        </w:rPr>
        <w:t>202</w:t>
      </w:r>
    </w:ins>
    <w:ins w:id="27" w:author="Александр Зимин" w:date="2026-07-29T20:57:00Z">
      <w:r w:rsidR="00571010">
        <w:rPr>
          <w:rFonts w:ascii="Times New Roman" w:eastAsia="Calibri" w:hAnsi="Times New Roman" w:cs="Times New Roman"/>
          <w:b/>
          <w:sz w:val="24"/>
          <w:szCs w:val="24"/>
        </w:rPr>
        <w:t>6</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A0478" w14:textId="77777777" w:rsidR="00F53C42" w:rsidRDefault="00F53C4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D7F61" w14:textId="77777777" w:rsidR="00F53C42" w:rsidRDefault="00F53C4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AF0DB" w14:textId="77777777" w:rsidR="00F53C42" w:rsidRDefault="00F53C42" w:rsidP="000856E8">
    <w:pPr>
      <w:pStyle w:val="aff3"/>
      <w:jc w:val="right"/>
    </w:pPr>
    <w:r>
      <w:fldChar w:fldCharType="begin"/>
    </w:r>
    <w:r>
      <w:instrText xml:space="preserve"> PAGE   \* MERGEFORMAT </w:instrText>
    </w:r>
    <w:r>
      <w:fldChar w:fldCharType="separate"/>
    </w:r>
    <w:r>
      <w:rPr>
        <w:noProof/>
      </w:rPr>
      <w:t>229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DA2CF" w14:textId="77777777" w:rsidR="00AE3385" w:rsidRDefault="00AE3385">
      <w:r>
        <w:separator/>
      </w:r>
    </w:p>
  </w:footnote>
  <w:footnote w:type="continuationSeparator" w:id="0">
    <w:p w14:paraId="6B9FA24B" w14:textId="77777777" w:rsidR="00AE3385" w:rsidRDefault="00AE3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E9A7" w14:textId="59476B20" w:rsidR="00F53C42" w:rsidRPr="00C469D1" w:rsidRDefault="00F53C42" w:rsidP="00C469D1">
    <w:pPr>
      <w:pBdr>
        <w:bottom w:val="single" w:sz="4" w:space="1" w:color="auto"/>
      </w:pBdr>
      <w:tabs>
        <w:tab w:val="center" w:pos="4677"/>
        <w:tab w:val="right" w:pos="9355"/>
      </w:tabs>
      <w:rPr>
        <w:rFonts w:ascii="Times New Roman" w:eastAsia="Calibri" w:hAnsi="Times New Roman" w:cs="Times New Roman"/>
        <w:caps/>
        <w:sz w:val="16"/>
        <w:szCs w:val="16"/>
      </w:rPr>
    </w:pPr>
    <w:r w:rsidRPr="00C469D1">
      <w:rPr>
        <w:rFonts w:ascii="Times New Roman" w:eastAsia="Calibri" w:hAnsi="Times New Roman" w:cs="Times New Roman"/>
        <w:caps/>
        <w:sz w:val="16"/>
        <w:szCs w:val="16"/>
      </w:rPr>
      <w:t>Обосновывающие материалы к схеме теплоснабжен</w:t>
    </w:r>
    <w:r>
      <w:rPr>
        <w:rFonts w:ascii="Times New Roman" w:eastAsia="Calibri" w:hAnsi="Times New Roman" w:cs="Times New Roman"/>
        <w:caps/>
        <w:sz w:val="16"/>
        <w:szCs w:val="16"/>
      </w:rPr>
      <w:t>и</w:t>
    </w:r>
    <w:r w:rsidRPr="00C469D1">
      <w:rPr>
        <w:rFonts w:ascii="Times New Roman" w:eastAsia="Calibri" w:hAnsi="Times New Roman" w:cs="Times New Roman"/>
        <w:caps/>
        <w:sz w:val="16"/>
        <w:szCs w:val="16"/>
      </w:rPr>
      <w:t xml:space="preserve">я </w:t>
    </w:r>
    <w:del w:id="19" w:author="Татьяна Ларионова" w:date="2025-07-03T20:12:00Z">
      <w:r w:rsidRPr="00C469D1" w:rsidDel="002628B2">
        <w:rPr>
          <w:rFonts w:ascii="Times New Roman" w:eastAsia="Calibri" w:hAnsi="Times New Roman" w:cs="Times New Roman"/>
          <w:caps/>
          <w:sz w:val="16"/>
          <w:szCs w:val="16"/>
        </w:rPr>
        <w:delText>МО ГО Город</w:delText>
      </w:r>
    </w:del>
    <w:ins w:id="20" w:author="Татьяна Ларионова" w:date="2025-07-03T20:12:00Z">
      <w:del w:id="21" w:author="Александр Зимин" w:date="2026-07-29T20:58:00Z">
        <w:r w:rsidR="002628B2" w:rsidDel="00571010">
          <w:rPr>
            <w:rFonts w:ascii="Times New Roman" w:eastAsia="Calibri" w:hAnsi="Times New Roman" w:cs="Times New Roman"/>
            <w:caps/>
            <w:sz w:val="16"/>
            <w:szCs w:val="16"/>
          </w:rPr>
          <w:delText xml:space="preserve">в административных границах </w:delText>
        </w:r>
      </w:del>
      <w:r w:rsidR="002628B2">
        <w:rPr>
          <w:rFonts w:ascii="Times New Roman" w:eastAsia="Calibri" w:hAnsi="Times New Roman" w:cs="Times New Roman"/>
          <w:caps/>
          <w:sz w:val="16"/>
          <w:szCs w:val="16"/>
        </w:rPr>
        <w:t>города</w:t>
      </w:r>
    </w:ins>
    <w:r w:rsidRPr="00C469D1">
      <w:rPr>
        <w:rFonts w:ascii="Times New Roman" w:eastAsia="Calibri" w:hAnsi="Times New Roman" w:cs="Times New Roman"/>
        <w:caps/>
        <w:sz w:val="16"/>
        <w:szCs w:val="16"/>
      </w:rPr>
      <w:t xml:space="preserve"> Новокузнецк</w:t>
    </w:r>
    <w:ins w:id="22" w:author="Татьяна Ларионова" w:date="2025-07-03T20:12:00Z">
      <w:r w:rsidR="002628B2">
        <w:rPr>
          <w:rFonts w:ascii="Times New Roman" w:eastAsia="Calibri" w:hAnsi="Times New Roman" w:cs="Times New Roman"/>
          <w:caps/>
          <w:sz w:val="16"/>
          <w:szCs w:val="16"/>
        </w:rPr>
        <w:t>а</w:t>
      </w:r>
    </w:ins>
    <w:r w:rsidRPr="00C469D1">
      <w:rPr>
        <w:rFonts w:ascii="Times New Roman" w:eastAsia="Calibri" w:hAnsi="Times New Roman" w:cs="Times New Roman"/>
        <w:caps/>
        <w:sz w:val="16"/>
        <w:szCs w:val="16"/>
      </w:rPr>
      <w:t xml:space="preserve"> НА ПЕРИОД ДО</w:t>
    </w:r>
    <w:r>
      <w:rPr>
        <w:rFonts w:ascii="Times New Roman" w:eastAsia="Calibri" w:hAnsi="Times New Roman" w:cs="Times New Roman"/>
        <w:caps/>
        <w:sz w:val="16"/>
        <w:szCs w:val="16"/>
      </w:rPr>
      <w:t xml:space="preserve"> </w:t>
    </w:r>
    <w:del w:id="23" w:author="Александр Зимин" w:date="2025-07-02T15:47:00Z">
      <w:r w:rsidRPr="00C469D1" w:rsidDel="00DF3872">
        <w:rPr>
          <w:rFonts w:ascii="Times New Roman" w:eastAsia="Calibri" w:hAnsi="Times New Roman" w:cs="Times New Roman"/>
          <w:caps/>
          <w:sz w:val="16"/>
          <w:szCs w:val="16"/>
        </w:rPr>
        <w:delText xml:space="preserve">2032 </w:delText>
      </w:r>
    </w:del>
    <w:ins w:id="24" w:author="Александр Зимин" w:date="2025-07-02T15:47:00Z">
      <w:r w:rsidR="00DF3872" w:rsidRPr="00C469D1">
        <w:rPr>
          <w:rFonts w:ascii="Times New Roman" w:eastAsia="Calibri" w:hAnsi="Times New Roman" w:cs="Times New Roman"/>
          <w:caps/>
          <w:sz w:val="16"/>
          <w:szCs w:val="16"/>
        </w:rPr>
        <w:t>20</w:t>
      </w:r>
      <w:r w:rsidR="00DF3872">
        <w:rPr>
          <w:rFonts w:ascii="Times New Roman" w:eastAsia="Calibri" w:hAnsi="Times New Roman" w:cs="Times New Roman"/>
          <w:caps/>
          <w:sz w:val="16"/>
          <w:szCs w:val="16"/>
        </w:rPr>
        <w:t>44</w:t>
      </w:r>
      <w:r w:rsidR="00DF3872" w:rsidRPr="00C469D1">
        <w:rPr>
          <w:rFonts w:ascii="Times New Roman" w:eastAsia="Calibri" w:hAnsi="Times New Roman" w:cs="Times New Roman"/>
          <w:caps/>
          <w:sz w:val="16"/>
          <w:szCs w:val="16"/>
        </w:rPr>
        <w:t xml:space="preserve"> </w:t>
      </w:r>
    </w:ins>
    <w:r w:rsidRPr="00C469D1">
      <w:rPr>
        <w:rFonts w:ascii="Times New Roman" w:eastAsia="Calibri" w:hAnsi="Times New Roman" w:cs="Times New Roman"/>
        <w:caps/>
        <w:sz w:val="16"/>
        <w:szCs w:val="16"/>
      </w:rPr>
      <w:t>г.</w:t>
    </w:r>
  </w:p>
  <w:p w14:paraId="339B9CF6" w14:textId="77777777" w:rsidR="00F53C42" w:rsidRPr="00C469D1" w:rsidRDefault="00F53C42" w:rsidP="00C469D1">
    <w:pPr>
      <w:pBdr>
        <w:bottom w:val="single" w:sz="4" w:space="1" w:color="auto"/>
      </w:pBdr>
      <w:tabs>
        <w:tab w:val="center" w:pos="4677"/>
        <w:tab w:val="right" w:pos="9355"/>
      </w:tabs>
      <w:rPr>
        <w:rFonts w:ascii="Times New Roman" w:eastAsia="Calibri" w:hAnsi="Times New Roman" w:cs="Times New Roman"/>
        <w:caps/>
        <w:sz w:val="16"/>
        <w:szCs w:val="16"/>
      </w:rPr>
    </w:pPr>
    <w:r>
      <w:rPr>
        <w:rFonts w:ascii="Times New Roman" w:eastAsia="Calibri" w:hAnsi="Times New Roman" w:cs="Times New Roman"/>
        <w:caps/>
        <w:sz w:val="16"/>
        <w:szCs w:val="16"/>
      </w:rPr>
      <w:t>ГЛАВА 5</w:t>
    </w:r>
    <w:r w:rsidRPr="00C469D1">
      <w:rPr>
        <w:rFonts w:ascii="Times New Roman" w:eastAsia="Calibri" w:hAnsi="Times New Roman" w:cs="Times New Roman"/>
        <w:caps/>
        <w:sz w:val="16"/>
        <w:szCs w:val="16"/>
      </w:rPr>
      <w:t xml:space="preserve">. </w:t>
    </w:r>
    <w:r>
      <w:rPr>
        <w:rFonts w:ascii="Times New Roman" w:eastAsia="Calibri" w:hAnsi="Times New Roman" w:cs="Times New Roman"/>
        <w:caps/>
        <w:sz w:val="16"/>
        <w:szCs w:val="16"/>
      </w:rPr>
      <w:t>Мастер-план развития систем теплоснабжения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A7DA" w14:textId="77777777" w:rsidR="00F53C42" w:rsidRPr="00295989" w:rsidRDefault="00F53C42" w:rsidP="00C469D1">
    <w:pPr>
      <w:pStyle w:val="aff1"/>
      <w:ind w:left="720"/>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CE8E" w14:textId="77777777" w:rsidR="00F53C42" w:rsidRDefault="00F53C4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EE549" w14:textId="77777777" w:rsidR="00F53C42" w:rsidRDefault="00F53C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BD21298_"/>
      </v:shape>
    </w:pict>
  </w:numPicBullet>
  <w:abstractNum w:abstractNumId="0" w15:restartNumberingAfterBreak="0">
    <w:nsid w:val="FFFFFF88"/>
    <w:multiLevelType w:val="multilevel"/>
    <w:tmpl w:val="E83AAF9E"/>
    <w:styleLink w:val="11111415"/>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070A89"/>
    <w:multiLevelType w:val="multilevel"/>
    <w:tmpl w:val="361058D6"/>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3916E96"/>
    <w:multiLevelType w:val="multilevel"/>
    <w:tmpl w:val="AA60D250"/>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4442B1"/>
    <w:multiLevelType w:val="hybridMultilevel"/>
    <w:tmpl w:val="6E785B10"/>
    <w:styleLink w:val="12"/>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682666C"/>
    <w:multiLevelType w:val="hybridMultilevel"/>
    <w:tmpl w:val="1720A0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4B2CDD"/>
    <w:multiLevelType w:val="multilevel"/>
    <w:tmpl w:val="3E9A0A34"/>
    <w:lvl w:ilvl="0">
      <w:start w:val="1"/>
      <w:numFmt w:val="decimal"/>
      <w:pStyle w:val="13"/>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7" w15:restartNumberingAfterBreak="0">
    <w:nsid w:val="0A0C17CE"/>
    <w:multiLevelType w:val="hybridMultilevel"/>
    <w:tmpl w:val="C7A46CC2"/>
    <w:lvl w:ilvl="0" w:tplc="2BA81C0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9" w15:restartNumberingAfterBreak="0">
    <w:nsid w:val="0B9F781D"/>
    <w:multiLevelType w:val="multilevel"/>
    <w:tmpl w:val="9EC220CC"/>
    <w:lvl w:ilvl="0">
      <w:start w:val="1"/>
      <w:numFmt w:val="bullet"/>
      <w:pStyle w:val="a"/>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1" w15:restartNumberingAfterBreak="0">
    <w:nsid w:val="0EC53E47"/>
    <w:multiLevelType w:val="multilevel"/>
    <w:tmpl w:val="8ECE1526"/>
    <w:lvl w:ilvl="0">
      <w:start w:val="6"/>
      <w:numFmt w:val="decimal"/>
      <w:lvlText w:val="Раздел %1."/>
      <w:lvlJc w:val="left"/>
      <w:pPr>
        <w:ind w:left="360" w:hanging="360"/>
      </w:pPr>
      <w:rPr>
        <w:rFonts w:cs="Times New Roman" w:hint="default"/>
        <w:b/>
      </w:rPr>
    </w:lvl>
    <w:lvl w:ilvl="1">
      <w:start w:val="1"/>
      <w:numFmt w:val="decimal"/>
      <w:lvlText w:val="%1.%2."/>
      <w:lvlJc w:val="left"/>
      <w:pPr>
        <w:ind w:left="716"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925"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F6D78D6"/>
    <w:multiLevelType w:val="hybridMultilevel"/>
    <w:tmpl w:val="CBCE41A4"/>
    <w:lvl w:ilvl="0" w:tplc="A9B04082">
      <w:start w:val="1"/>
      <w:numFmt w:val="decimal"/>
      <w:pStyle w:val="a0"/>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01D4D13"/>
    <w:multiLevelType w:val="hybridMultilevel"/>
    <w:tmpl w:val="CDC8291C"/>
    <w:lvl w:ilvl="0" w:tplc="88BC292C">
      <w:start w:val="1"/>
      <w:numFmt w:val="decimal"/>
      <w:pStyle w:val="14"/>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4" w15:restartNumberingAfterBreak="0">
    <w:nsid w:val="121267EE"/>
    <w:multiLevelType w:val="hybridMultilevel"/>
    <w:tmpl w:val="9DBA85C8"/>
    <w:styleLink w:val="315"/>
    <w:lvl w:ilvl="0" w:tplc="5882FE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2C30576"/>
    <w:multiLevelType w:val="multilevel"/>
    <w:tmpl w:val="B7908256"/>
    <w:styleLink w:val="211"/>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13B41A5D"/>
    <w:multiLevelType w:val="multilevel"/>
    <w:tmpl w:val="DD908136"/>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15:restartNumberingAfterBreak="0">
    <w:nsid w:val="171E1F7B"/>
    <w:multiLevelType w:val="hybridMultilevel"/>
    <w:tmpl w:val="C76E62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2C0F37"/>
    <w:multiLevelType w:val="multilevel"/>
    <w:tmpl w:val="DD908136"/>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15:restartNumberingAfterBreak="0">
    <w:nsid w:val="19BC6A35"/>
    <w:multiLevelType w:val="hybridMultilevel"/>
    <w:tmpl w:val="1D54A5D6"/>
    <w:lvl w:ilvl="0" w:tplc="7C3C9C1A">
      <w:start w:val="1"/>
      <w:numFmt w:val="decimal"/>
      <w:pStyle w:val="a1"/>
      <w:lvlText w:val="Таблица %1"/>
      <w:lvlJc w:val="left"/>
      <w:pPr>
        <w:ind w:left="1874" w:hanging="360"/>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ind w:left="2594" w:hanging="360"/>
      </w:pPr>
    </w:lvl>
    <w:lvl w:ilvl="2" w:tplc="0419001B" w:tentative="1">
      <w:start w:val="1"/>
      <w:numFmt w:val="lowerRoman"/>
      <w:lvlText w:val="%3."/>
      <w:lvlJc w:val="right"/>
      <w:pPr>
        <w:ind w:left="3314" w:hanging="180"/>
      </w:pPr>
    </w:lvl>
    <w:lvl w:ilvl="3" w:tplc="0419000F" w:tentative="1">
      <w:start w:val="1"/>
      <w:numFmt w:val="decimal"/>
      <w:lvlText w:val="%4."/>
      <w:lvlJc w:val="left"/>
      <w:pPr>
        <w:ind w:left="4034" w:hanging="360"/>
      </w:pPr>
    </w:lvl>
    <w:lvl w:ilvl="4" w:tplc="04190019" w:tentative="1">
      <w:start w:val="1"/>
      <w:numFmt w:val="lowerLetter"/>
      <w:lvlText w:val="%5."/>
      <w:lvlJc w:val="left"/>
      <w:pPr>
        <w:ind w:left="4754" w:hanging="360"/>
      </w:pPr>
    </w:lvl>
    <w:lvl w:ilvl="5" w:tplc="0419001B" w:tentative="1">
      <w:start w:val="1"/>
      <w:numFmt w:val="lowerRoman"/>
      <w:lvlText w:val="%6."/>
      <w:lvlJc w:val="right"/>
      <w:pPr>
        <w:ind w:left="5474" w:hanging="180"/>
      </w:pPr>
    </w:lvl>
    <w:lvl w:ilvl="6" w:tplc="0419000F" w:tentative="1">
      <w:start w:val="1"/>
      <w:numFmt w:val="decimal"/>
      <w:lvlText w:val="%7."/>
      <w:lvlJc w:val="left"/>
      <w:pPr>
        <w:ind w:left="6194" w:hanging="360"/>
      </w:pPr>
    </w:lvl>
    <w:lvl w:ilvl="7" w:tplc="04190019" w:tentative="1">
      <w:start w:val="1"/>
      <w:numFmt w:val="lowerLetter"/>
      <w:lvlText w:val="%8."/>
      <w:lvlJc w:val="left"/>
      <w:pPr>
        <w:ind w:left="6914" w:hanging="360"/>
      </w:pPr>
    </w:lvl>
    <w:lvl w:ilvl="8" w:tplc="0419001B" w:tentative="1">
      <w:start w:val="1"/>
      <w:numFmt w:val="lowerRoman"/>
      <w:lvlText w:val="%9."/>
      <w:lvlJc w:val="right"/>
      <w:pPr>
        <w:ind w:left="7634" w:hanging="180"/>
      </w:pPr>
    </w:lvl>
  </w:abstractNum>
  <w:abstractNum w:abstractNumId="22"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1921C9E"/>
    <w:multiLevelType w:val="hybridMultilevel"/>
    <w:tmpl w:val="FA86AF9A"/>
    <w:styleLink w:val="1111151"/>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5"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1000"/>
        </w:tabs>
        <w:ind w:left="1000"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23AC3D75"/>
    <w:multiLevelType w:val="multilevel"/>
    <w:tmpl w:val="23AC3D75"/>
    <w:lvl w:ilvl="0">
      <w:start w:val="1"/>
      <w:numFmt w:val="decimal"/>
      <w:lvlText w:val="%1)"/>
      <w:lvlJc w:val="left"/>
      <w:pPr>
        <w:ind w:left="1069" w:hanging="360"/>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15:restartNumberingAfterBreak="0">
    <w:nsid w:val="24550B1A"/>
    <w:multiLevelType w:val="hybridMultilevel"/>
    <w:tmpl w:val="0AA49494"/>
    <w:styleLink w:val="31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9" w15:restartNumberingAfterBreak="0">
    <w:nsid w:val="248131E1"/>
    <w:multiLevelType w:val="hybridMultilevel"/>
    <w:tmpl w:val="A10A9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C336EFF"/>
    <w:multiLevelType w:val="hybridMultilevel"/>
    <w:tmpl w:val="1CA2C8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0141D02"/>
    <w:multiLevelType w:val="hybridMultilevel"/>
    <w:tmpl w:val="15222462"/>
    <w:styleLink w:val="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1623D2E"/>
    <w:multiLevelType w:val="hybridMultilevel"/>
    <w:tmpl w:val="B7DAC9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31AD7D67"/>
    <w:multiLevelType w:val="hybridMultilevel"/>
    <w:tmpl w:val="511C0452"/>
    <w:lvl w:ilvl="0" w:tplc="11A0A05C">
      <w:start w:val="1"/>
      <w:numFmt w:val="decimal"/>
      <w:pStyle w:val="a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33B1D7C"/>
    <w:multiLevelType w:val="multilevel"/>
    <w:tmpl w:val="42427220"/>
    <w:lvl w:ilvl="0">
      <w:start w:val="1"/>
      <w:numFmt w:val="none"/>
      <w:pStyle w:val="112"/>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6" w15:restartNumberingAfterBreak="0">
    <w:nsid w:val="345D1796"/>
    <w:multiLevelType w:val="hybridMultilevel"/>
    <w:tmpl w:val="2666A130"/>
    <w:styleLink w:val="218"/>
    <w:lvl w:ilvl="0" w:tplc="5C8A856E">
      <w:start w:val="1"/>
      <w:numFmt w:val="bullet"/>
      <w:pStyle w:val="2"/>
      <w:lvlText w:val=""/>
      <w:lvlPicBulletId w:val="0"/>
      <w:lvlJc w:val="left"/>
      <w:pPr>
        <w:tabs>
          <w:tab w:val="num" w:pos="1287"/>
        </w:tabs>
        <w:ind w:left="1287" w:hanging="360"/>
      </w:pPr>
      <w:rPr>
        <w:rFonts w:ascii="Symbol" w:hAnsi="Symbol" w:hint="default"/>
        <w:color w:val="auto"/>
        <w:sz w:val="16"/>
      </w:rPr>
    </w:lvl>
    <w:lvl w:ilvl="1" w:tplc="5922D35C" w:tentative="1">
      <w:start w:val="1"/>
      <w:numFmt w:val="bullet"/>
      <w:lvlText w:val="o"/>
      <w:lvlJc w:val="left"/>
      <w:pPr>
        <w:tabs>
          <w:tab w:val="num" w:pos="1440"/>
        </w:tabs>
        <w:ind w:left="1440" w:hanging="360"/>
      </w:pPr>
      <w:rPr>
        <w:rFonts w:ascii="Courier New" w:hAnsi="Courier New" w:cs="Courier New" w:hint="default"/>
      </w:rPr>
    </w:lvl>
    <w:lvl w:ilvl="2" w:tplc="FC6A34A2" w:tentative="1">
      <w:start w:val="1"/>
      <w:numFmt w:val="bullet"/>
      <w:lvlText w:val=""/>
      <w:lvlJc w:val="left"/>
      <w:pPr>
        <w:tabs>
          <w:tab w:val="num" w:pos="2160"/>
        </w:tabs>
        <w:ind w:left="2160" w:hanging="360"/>
      </w:pPr>
      <w:rPr>
        <w:rFonts w:ascii="Wingdings" w:hAnsi="Wingdings" w:hint="default"/>
      </w:rPr>
    </w:lvl>
    <w:lvl w:ilvl="3" w:tplc="800E1748" w:tentative="1">
      <w:start w:val="1"/>
      <w:numFmt w:val="bullet"/>
      <w:lvlText w:val=""/>
      <w:lvlJc w:val="left"/>
      <w:pPr>
        <w:tabs>
          <w:tab w:val="num" w:pos="2880"/>
        </w:tabs>
        <w:ind w:left="2880" w:hanging="360"/>
      </w:pPr>
      <w:rPr>
        <w:rFonts w:ascii="Symbol" w:hAnsi="Symbol" w:hint="default"/>
      </w:rPr>
    </w:lvl>
    <w:lvl w:ilvl="4" w:tplc="AC1658FC" w:tentative="1">
      <w:start w:val="1"/>
      <w:numFmt w:val="bullet"/>
      <w:lvlText w:val="o"/>
      <w:lvlJc w:val="left"/>
      <w:pPr>
        <w:tabs>
          <w:tab w:val="num" w:pos="3600"/>
        </w:tabs>
        <w:ind w:left="3600" w:hanging="360"/>
      </w:pPr>
      <w:rPr>
        <w:rFonts w:ascii="Courier New" w:hAnsi="Courier New" w:cs="Courier New" w:hint="default"/>
      </w:rPr>
    </w:lvl>
    <w:lvl w:ilvl="5" w:tplc="11ECD67C" w:tentative="1">
      <w:start w:val="1"/>
      <w:numFmt w:val="bullet"/>
      <w:lvlText w:val=""/>
      <w:lvlJc w:val="left"/>
      <w:pPr>
        <w:tabs>
          <w:tab w:val="num" w:pos="4320"/>
        </w:tabs>
        <w:ind w:left="4320" w:hanging="360"/>
      </w:pPr>
      <w:rPr>
        <w:rFonts w:ascii="Wingdings" w:hAnsi="Wingdings" w:hint="default"/>
      </w:rPr>
    </w:lvl>
    <w:lvl w:ilvl="6" w:tplc="126862B4" w:tentative="1">
      <w:start w:val="1"/>
      <w:numFmt w:val="bullet"/>
      <w:lvlText w:val=""/>
      <w:lvlJc w:val="left"/>
      <w:pPr>
        <w:tabs>
          <w:tab w:val="num" w:pos="5040"/>
        </w:tabs>
        <w:ind w:left="5040" w:hanging="360"/>
      </w:pPr>
      <w:rPr>
        <w:rFonts w:ascii="Symbol" w:hAnsi="Symbol" w:hint="default"/>
      </w:rPr>
    </w:lvl>
    <w:lvl w:ilvl="7" w:tplc="07DCFA58" w:tentative="1">
      <w:start w:val="1"/>
      <w:numFmt w:val="bullet"/>
      <w:lvlText w:val="o"/>
      <w:lvlJc w:val="left"/>
      <w:pPr>
        <w:tabs>
          <w:tab w:val="num" w:pos="5760"/>
        </w:tabs>
        <w:ind w:left="5760" w:hanging="360"/>
      </w:pPr>
      <w:rPr>
        <w:rFonts w:ascii="Courier New" w:hAnsi="Courier New" w:cs="Courier New" w:hint="default"/>
      </w:rPr>
    </w:lvl>
    <w:lvl w:ilvl="8" w:tplc="901E6B7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7E6D96"/>
    <w:multiLevelType w:val="hybridMultilevel"/>
    <w:tmpl w:val="2FDECE6C"/>
    <w:styleLink w:val="113"/>
    <w:lvl w:ilvl="0" w:tplc="AF469098">
      <w:start w:val="1"/>
      <w:numFmt w:val="decimal"/>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8" w15:restartNumberingAfterBreak="0">
    <w:nsid w:val="36D5576D"/>
    <w:multiLevelType w:val="hybridMultilevel"/>
    <w:tmpl w:val="51C2E7C4"/>
    <w:lvl w:ilvl="0" w:tplc="7FD0C61E">
      <w:start w:val="1"/>
      <w:numFmt w:val="decimal"/>
      <w:pStyle w:val="a3"/>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6DF4BBD"/>
    <w:multiLevelType w:val="hybridMultilevel"/>
    <w:tmpl w:val="5EDC94F0"/>
    <w:styleLink w:val="30"/>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41" w15:restartNumberingAfterBreak="0">
    <w:nsid w:val="397F6ADB"/>
    <w:multiLevelType w:val="hybridMultilevel"/>
    <w:tmpl w:val="8662CC98"/>
    <w:lvl w:ilvl="0" w:tplc="96B06804">
      <w:numFmt w:val="bullet"/>
      <w:pStyle w:val="114"/>
      <w:lvlText w:val=""/>
      <w:lvlJc w:val="left"/>
      <w:pPr>
        <w:ind w:left="1522" w:hanging="360"/>
      </w:pPr>
      <w:rPr>
        <w:rFonts w:ascii="Symbol" w:eastAsia="Times New Roman" w:hAnsi="Symbol" w:cs="Times New Roman"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42" w15:restartNumberingAfterBreak="0">
    <w:nsid w:val="39856AA7"/>
    <w:multiLevelType w:val="multilevel"/>
    <w:tmpl w:val="08226CBE"/>
    <w:styleLink w:val="3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44" w15:restartNumberingAfterBreak="0">
    <w:nsid w:val="3D0B7FE9"/>
    <w:multiLevelType w:val="hybridMultilevel"/>
    <w:tmpl w:val="5A6E966A"/>
    <w:lvl w:ilvl="0" w:tplc="FFFFFFFF">
      <w:start w:val="1"/>
      <w:numFmt w:val="decimal"/>
      <w:pStyle w:val="a4"/>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45" w15:restartNumberingAfterBreak="0">
    <w:nsid w:val="3EFC07BF"/>
    <w:multiLevelType w:val="hybridMultilevel"/>
    <w:tmpl w:val="A0208B82"/>
    <w:styleLink w:val="1110"/>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6" w15:restartNumberingAfterBreak="0">
    <w:nsid w:val="403322A9"/>
    <w:multiLevelType w:val="hybridMultilevel"/>
    <w:tmpl w:val="CB6C68DA"/>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7" w15:restartNumberingAfterBreak="0">
    <w:nsid w:val="40D3134C"/>
    <w:multiLevelType w:val="hybridMultilevel"/>
    <w:tmpl w:val="0DD63F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445060C3"/>
    <w:multiLevelType w:val="multilevel"/>
    <w:tmpl w:val="E25ED8DA"/>
    <w:styleLink w:val="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5D42045"/>
    <w:multiLevelType w:val="hybridMultilevel"/>
    <w:tmpl w:val="833895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46003CC7"/>
    <w:multiLevelType w:val="multilevel"/>
    <w:tmpl w:val="02A4B2B2"/>
    <w:styleLink w:val="a5"/>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1" w15:restartNumberingAfterBreak="0">
    <w:nsid w:val="47287F5A"/>
    <w:multiLevelType w:val="multilevel"/>
    <w:tmpl w:val="0419001F"/>
    <w:styleLink w:val="11111216"/>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47525CAA"/>
    <w:multiLevelType w:val="hybridMultilevel"/>
    <w:tmpl w:val="8EF4882C"/>
    <w:lvl w:ilvl="0" w:tplc="99304F0C">
      <w:start w:val="1"/>
      <w:numFmt w:val="bullet"/>
      <w:pStyle w:val="a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485829D4"/>
    <w:multiLevelType w:val="hybridMultilevel"/>
    <w:tmpl w:val="B98E2448"/>
    <w:lvl w:ilvl="0" w:tplc="C978B706">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4"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382695"/>
    <w:multiLevelType w:val="hybridMultilevel"/>
    <w:tmpl w:val="18A497D4"/>
    <w:lvl w:ilvl="0" w:tplc="24AEA242">
      <w:start w:val="1"/>
      <w:numFmt w:val="bullet"/>
      <w:pStyle w:val="a8"/>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B170563"/>
    <w:multiLevelType w:val="singleLevel"/>
    <w:tmpl w:val="8A0C6168"/>
    <w:lvl w:ilvl="0">
      <w:start w:val="1"/>
      <w:numFmt w:val="bullet"/>
      <w:pStyle w:val="a9"/>
      <w:lvlText w:val=""/>
      <w:lvlJc w:val="left"/>
      <w:pPr>
        <w:tabs>
          <w:tab w:val="num" w:pos="786"/>
        </w:tabs>
        <w:ind w:left="786" w:hanging="360"/>
      </w:pPr>
      <w:rPr>
        <w:rFonts w:ascii="Wingdings" w:hAnsi="Wingdings" w:hint="default"/>
        <w:sz w:val="16"/>
      </w:rPr>
    </w:lvl>
  </w:abstractNum>
  <w:abstractNum w:abstractNumId="57" w15:restartNumberingAfterBreak="0">
    <w:nsid w:val="4B182895"/>
    <w:multiLevelType w:val="hybridMultilevel"/>
    <w:tmpl w:val="2C029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4BD14786"/>
    <w:multiLevelType w:val="multilevel"/>
    <w:tmpl w:val="68EECBD8"/>
    <w:styleLink w:val="32"/>
    <w:lvl w:ilvl="0">
      <w:start w:val="1"/>
      <w:numFmt w:val="decimal"/>
      <w:lvlText w:val="Глава %1."/>
      <w:lvlJc w:val="left"/>
      <w:pPr>
        <w:ind w:left="2880" w:hanging="360"/>
      </w:pPr>
      <w:rPr>
        <w:rFonts w:hint="default"/>
      </w:rPr>
    </w:lvl>
    <w:lvl w:ilvl="1">
      <w:start w:val="1"/>
      <w:numFmt w:val="decimal"/>
      <w:lvlText w:val="Часть %2."/>
      <w:lvlJc w:val="left"/>
      <w:pPr>
        <w:ind w:left="3312" w:hanging="432"/>
      </w:pPr>
      <w:rPr>
        <w:rFonts w:hint="default"/>
        <w:lang w:val="ru-RU"/>
      </w:rPr>
    </w:lvl>
    <w:lvl w:ilvl="2">
      <w:start w:val="1"/>
      <w:numFmt w:val="decimal"/>
      <w:lvlText w:val="%1.%3."/>
      <w:lvlJc w:val="left"/>
      <w:pPr>
        <w:ind w:left="3744" w:hanging="504"/>
      </w:pPr>
      <w:rPr>
        <w:rFonts w:hint="default"/>
      </w:rPr>
    </w:lvl>
    <w:lvl w:ilvl="3">
      <w:start w:val="1"/>
      <w:numFmt w:val="none"/>
      <w:lvlText w:val="%4%3.1.1"/>
      <w:lvlJc w:val="left"/>
      <w:pPr>
        <w:ind w:left="4248" w:hanging="648"/>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59"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DD82F4C"/>
    <w:multiLevelType w:val="multilevel"/>
    <w:tmpl w:val="1BB66F06"/>
    <w:styleLink w:val="052111"/>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4EBF4264"/>
    <w:multiLevelType w:val="multilevel"/>
    <w:tmpl w:val="04190023"/>
    <w:styleLink w:val="a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0284658"/>
    <w:multiLevelType w:val="hybridMultilevel"/>
    <w:tmpl w:val="E5769D32"/>
    <w:styleLink w:val="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52206306"/>
    <w:multiLevelType w:val="hybridMultilevel"/>
    <w:tmpl w:val="A650B5A6"/>
    <w:styleLink w:val="1120"/>
    <w:lvl w:ilvl="0" w:tplc="FB7EDD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6" w15:restartNumberingAfterBreak="0">
    <w:nsid w:val="53064A2C"/>
    <w:multiLevelType w:val="multilevel"/>
    <w:tmpl w:val="DD908136"/>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7" w15:restartNumberingAfterBreak="0">
    <w:nsid w:val="534C4B12"/>
    <w:multiLevelType w:val="hybridMultilevel"/>
    <w:tmpl w:val="78827838"/>
    <w:styleLink w:val="220"/>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8" w15:restartNumberingAfterBreak="0">
    <w:nsid w:val="535A5ADB"/>
    <w:multiLevelType w:val="hybridMultilevel"/>
    <w:tmpl w:val="2BD888CE"/>
    <w:styleLink w:val="111111715"/>
    <w:lvl w:ilvl="0" w:tplc="54B870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70" w15:restartNumberingAfterBreak="0">
    <w:nsid w:val="57D123D5"/>
    <w:multiLevelType w:val="multilevel"/>
    <w:tmpl w:val="8E942FD0"/>
    <w:styleLink w:val="18"/>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1" w15:restartNumberingAfterBreak="0">
    <w:nsid w:val="58DF3BA8"/>
    <w:multiLevelType w:val="hybridMultilevel"/>
    <w:tmpl w:val="E3F0F3D6"/>
    <w:styleLink w:val="05111"/>
    <w:lvl w:ilvl="0" w:tplc="BC4646B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72" w15:restartNumberingAfterBreak="0">
    <w:nsid w:val="59500DA2"/>
    <w:multiLevelType w:val="multilevel"/>
    <w:tmpl w:val="45564EF8"/>
    <w:styleLink w:val="121"/>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59E60585"/>
    <w:multiLevelType w:val="hybridMultilevel"/>
    <w:tmpl w:val="9006BE28"/>
    <w:lvl w:ilvl="0" w:tplc="45DC6746">
      <w:start w:val="1"/>
      <w:numFmt w:val="bullet"/>
      <w:lvlText w:val=""/>
      <w:lvlJc w:val="left"/>
      <w:pPr>
        <w:tabs>
          <w:tab w:val="num" w:pos="3346"/>
        </w:tabs>
        <w:ind w:left="3346" w:hanging="360"/>
      </w:pPr>
      <w:rPr>
        <w:rFonts w:ascii="Symbol" w:hAnsi="Symbol" w:hint="default"/>
        <w:color w:val="auto"/>
      </w:rPr>
    </w:lvl>
    <w:lvl w:ilvl="1" w:tplc="5032E44E">
      <w:start w:val="1"/>
      <w:numFmt w:val="bullet"/>
      <w:pStyle w:val="1a"/>
      <w:lvlText w:val=""/>
      <w:lvlJc w:val="left"/>
      <w:pPr>
        <w:tabs>
          <w:tab w:val="num" w:pos="1352"/>
        </w:tabs>
        <w:ind w:left="1352" w:hanging="360"/>
      </w:pPr>
      <w:rPr>
        <w:rFonts w:ascii="Symbol" w:hAnsi="Symbol" w:hint="default"/>
        <w:color w:val="auto"/>
      </w:rPr>
    </w:lvl>
    <w:lvl w:ilvl="2" w:tplc="365245B8">
      <w:start w:val="1"/>
      <w:numFmt w:val="bullet"/>
      <w:lvlText w:val=""/>
      <w:lvlJc w:val="left"/>
      <w:pPr>
        <w:tabs>
          <w:tab w:val="num" w:pos="2869"/>
        </w:tabs>
        <w:ind w:left="2869" w:hanging="360"/>
      </w:pPr>
      <w:rPr>
        <w:rFonts w:ascii="Wingdings" w:hAnsi="Wingdings" w:hint="default"/>
      </w:rPr>
    </w:lvl>
    <w:lvl w:ilvl="3" w:tplc="38AA49AE" w:tentative="1">
      <w:start w:val="1"/>
      <w:numFmt w:val="bullet"/>
      <w:lvlText w:val=""/>
      <w:lvlJc w:val="left"/>
      <w:pPr>
        <w:tabs>
          <w:tab w:val="num" w:pos="3589"/>
        </w:tabs>
        <w:ind w:left="3589" w:hanging="360"/>
      </w:pPr>
      <w:rPr>
        <w:rFonts w:ascii="Symbol" w:hAnsi="Symbol" w:hint="default"/>
      </w:rPr>
    </w:lvl>
    <w:lvl w:ilvl="4" w:tplc="E48C930A" w:tentative="1">
      <w:start w:val="1"/>
      <w:numFmt w:val="bullet"/>
      <w:lvlText w:val="o"/>
      <w:lvlJc w:val="left"/>
      <w:pPr>
        <w:tabs>
          <w:tab w:val="num" w:pos="4309"/>
        </w:tabs>
        <w:ind w:left="4309" w:hanging="360"/>
      </w:pPr>
      <w:rPr>
        <w:rFonts w:ascii="Courier New" w:hAnsi="Courier New" w:cs="Courier New" w:hint="default"/>
      </w:rPr>
    </w:lvl>
    <w:lvl w:ilvl="5" w:tplc="71D0A814" w:tentative="1">
      <w:start w:val="1"/>
      <w:numFmt w:val="bullet"/>
      <w:lvlText w:val=""/>
      <w:lvlJc w:val="left"/>
      <w:pPr>
        <w:tabs>
          <w:tab w:val="num" w:pos="5029"/>
        </w:tabs>
        <w:ind w:left="5029" w:hanging="360"/>
      </w:pPr>
      <w:rPr>
        <w:rFonts w:ascii="Wingdings" w:hAnsi="Wingdings" w:hint="default"/>
      </w:rPr>
    </w:lvl>
    <w:lvl w:ilvl="6" w:tplc="758ABC46" w:tentative="1">
      <w:start w:val="1"/>
      <w:numFmt w:val="bullet"/>
      <w:lvlText w:val=""/>
      <w:lvlJc w:val="left"/>
      <w:pPr>
        <w:tabs>
          <w:tab w:val="num" w:pos="5749"/>
        </w:tabs>
        <w:ind w:left="5749" w:hanging="360"/>
      </w:pPr>
      <w:rPr>
        <w:rFonts w:ascii="Symbol" w:hAnsi="Symbol" w:hint="default"/>
      </w:rPr>
    </w:lvl>
    <w:lvl w:ilvl="7" w:tplc="4C220D0A" w:tentative="1">
      <w:start w:val="1"/>
      <w:numFmt w:val="bullet"/>
      <w:lvlText w:val="o"/>
      <w:lvlJc w:val="left"/>
      <w:pPr>
        <w:tabs>
          <w:tab w:val="num" w:pos="6469"/>
        </w:tabs>
        <w:ind w:left="6469" w:hanging="360"/>
      </w:pPr>
      <w:rPr>
        <w:rFonts w:ascii="Courier New" w:hAnsi="Courier New" w:cs="Courier New" w:hint="default"/>
      </w:rPr>
    </w:lvl>
    <w:lvl w:ilvl="8" w:tplc="914E04E4" w:tentative="1">
      <w:start w:val="1"/>
      <w:numFmt w:val="bullet"/>
      <w:lvlText w:val=""/>
      <w:lvlJc w:val="left"/>
      <w:pPr>
        <w:tabs>
          <w:tab w:val="num" w:pos="7189"/>
        </w:tabs>
        <w:ind w:left="7189" w:hanging="360"/>
      </w:pPr>
      <w:rPr>
        <w:rFonts w:ascii="Wingdings" w:hAnsi="Wingdings" w:hint="default"/>
      </w:rPr>
    </w:lvl>
  </w:abstractNum>
  <w:abstractNum w:abstractNumId="74" w15:restartNumberingAfterBreak="0">
    <w:nsid w:val="5C32226F"/>
    <w:multiLevelType w:val="multilevel"/>
    <w:tmpl w:val="6CFEE39E"/>
    <w:styleLink w:val="05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CE32A3D"/>
    <w:multiLevelType w:val="multilevel"/>
    <w:tmpl w:val="EB524AD4"/>
    <w:styleLink w:val="1b"/>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E1C1B61"/>
    <w:multiLevelType w:val="multilevel"/>
    <w:tmpl w:val="D0C49818"/>
    <w:lvl w:ilvl="0">
      <w:start w:val="1"/>
      <w:numFmt w:val="decimal"/>
      <w:pStyle w:val="ac"/>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EF819CA"/>
    <w:multiLevelType w:val="hybridMultilevel"/>
    <w:tmpl w:val="1E1C6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80" w15:restartNumberingAfterBreak="0">
    <w:nsid w:val="60C93F2B"/>
    <w:multiLevelType w:val="hybridMultilevel"/>
    <w:tmpl w:val="16D2C904"/>
    <w:lvl w:ilvl="0" w:tplc="6D048A0C">
      <w:start w:val="1"/>
      <w:numFmt w:val="decimal"/>
      <w:pStyle w:val="ad"/>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81" w15:restartNumberingAfterBreak="0">
    <w:nsid w:val="62226F37"/>
    <w:multiLevelType w:val="hybridMultilevel"/>
    <w:tmpl w:val="A73E8E9A"/>
    <w:styleLink w:val="312"/>
    <w:lvl w:ilvl="0" w:tplc="1ABAB1EA">
      <w:start w:val="1"/>
      <w:numFmt w:val="decimal"/>
      <w:pStyle w:val="ae"/>
      <w:lvlText w:val="Таблица 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3" w15:restartNumberingAfterBreak="0">
    <w:nsid w:val="64C34787"/>
    <w:multiLevelType w:val="hybridMultilevel"/>
    <w:tmpl w:val="1450975E"/>
    <w:lvl w:ilvl="0" w:tplc="344E07F4">
      <w:start w:val="1"/>
      <w:numFmt w:val="decimal"/>
      <w:pStyle w:val="af"/>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6E76DA0"/>
    <w:multiLevelType w:val="hybridMultilevel"/>
    <w:tmpl w:val="FBB6062E"/>
    <w:lvl w:ilvl="0" w:tplc="6C242006">
      <w:start w:val="1"/>
      <w:numFmt w:val="decimal"/>
      <w:pStyle w:val="1c"/>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85" w15:restartNumberingAfterBreak="0">
    <w:nsid w:val="68612CD2"/>
    <w:multiLevelType w:val="multilevel"/>
    <w:tmpl w:val="E35AA76E"/>
    <w:styleLink w:val="5"/>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6" w15:restartNumberingAfterBreak="0">
    <w:nsid w:val="6B074467"/>
    <w:multiLevelType w:val="hybridMultilevel"/>
    <w:tmpl w:val="DFF8DCE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6B4754E5"/>
    <w:multiLevelType w:val="hybridMultilevel"/>
    <w:tmpl w:val="36720E24"/>
    <w:lvl w:ilvl="0" w:tplc="2BA81C06">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90" w15:restartNumberingAfterBreak="0">
    <w:nsid w:val="71650B4C"/>
    <w:multiLevelType w:val="singleLevel"/>
    <w:tmpl w:val="70DE7A12"/>
    <w:lvl w:ilvl="0">
      <w:start w:val="1"/>
      <w:numFmt w:val="bullet"/>
      <w:pStyle w:val="af0"/>
      <w:lvlText w:val=""/>
      <w:lvlJc w:val="left"/>
      <w:pPr>
        <w:tabs>
          <w:tab w:val="num" w:pos="360"/>
        </w:tabs>
        <w:ind w:left="360" w:hanging="360"/>
      </w:pPr>
      <w:rPr>
        <w:rFonts w:ascii="Symbol" w:hAnsi="Symbol" w:cs="Symbol" w:hint="default"/>
        <w:color w:val="auto"/>
      </w:rPr>
    </w:lvl>
  </w:abstractNum>
  <w:abstractNum w:abstractNumId="91"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75091FBA"/>
    <w:multiLevelType w:val="hybridMultilevel"/>
    <w:tmpl w:val="F0220C5A"/>
    <w:styleLink w:val="115"/>
    <w:lvl w:ilvl="0" w:tplc="6BE811F2">
      <w:start w:val="1"/>
      <w:numFmt w:val="decimal"/>
      <w:lvlText w:val="Рис. 2.%1."/>
      <w:lvlJc w:val="left"/>
      <w:pPr>
        <w:ind w:left="2160" w:hanging="360"/>
      </w:pPr>
      <w:rPr>
        <w:rFonts w:hint="default"/>
      </w:rPr>
    </w:lvl>
    <w:lvl w:ilvl="1" w:tplc="F39C422C">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93"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94" w15:restartNumberingAfterBreak="0">
    <w:nsid w:val="779A31A7"/>
    <w:multiLevelType w:val="hybridMultilevel"/>
    <w:tmpl w:val="B9EADE68"/>
    <w:lvl w:ilvl="0" w:tplc="FAFACFE8">
      <w:start w:val="1"/>
      <w:numFmt w:val="bullet"/>
      <w:pStyle w:val="af1"/>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5" w15:restartNumberingAfterBreak="0">
    <w:nsid w:val="77AF4177"/>
    <w:multiLevelType w:val="multilevel"/>
    <w:tmpl w:val="AEF0E0AE"/>
    <w:lvl w:ilvl="0">
      <w:start w:val="1"/>
      <w:numFmt w:val="decimal"/>
      <w:pStyle w:val="1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97" w15:restartNumberingAfterBreak="0">
    <w:nsid w:val="7BCA3E06"/>
    <w:multiLevelType w:val="hybridMultilevel"/>
    <w:tmpl w:val="7FC881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7C6C7F8C"/>
    <w:multiLevelType w:val="hybridMultilevel"/>
    <w:tmpl w:val="33EE90B8"/>
    <w:styleLink w:val="0520"/>
    <w:lvl w:ilvl="0" w:tplc="808AAC10">
      <w:start w:val="1"/>
      <w:numFmt w:val="decimal"/>
      <w:pStyle w:val="af2"/>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99" w15:restartNumberingAfterBreak="0">
    <w:nsid w:val="7C732E38"/>
    <w:multiLevelType w:val="hybridMultilevel"/>
    <w:tmpl w:val="B6A43058"/>
    <w:styleLink w:val="123"/>
    <w:lvl w:ilvl="0" w:tplc="04E2CDEA">
      <w:start w:val="1"/>
      <w:numFmt w:val="bullet"/>
      <w:pStyle w:val="33"/>
      <w:lvlText w:val=""/>
      <w:lvlJc w:val="left"/>
      <w:pPr>
        <w:ind w:left="1635" w:hanging="360"/>
      </w:pPr>
      <w:rPr>
        <w:rFonts w:ascii="Wingdings" w:hAnsi="Wingdings" w:hint="default"/>
      </w:rPr>
    </w:lvl>
    <w:lvl w:ilvl="1" w:tplc="24FAEA28" w:tentative="1">
      <w:start w:val="1"/>
      <w:numFmt w:val="bullet"/>
      <w:lvlText w:val="o"/>
      <w:lvlJc w:val="left"/>
      <w:pPr>
        <w:ind w:left="1440" w:hanging="360"/>
      </w:pPr>
      <w:rPr>
        <w:rFonts w:ascii="Courier New" w:hAnsi="Courier New" w:cs="Courier New" w:hint="default"/>
      </w:rPr>
    </w:lvl>
    <w:lvl w:ilvl="2" w:tplc="9C3E84C0" w:tentative="1">
      <w:start w:val="1"/>
      <w:numFmt w:val="bullet"/>
      <w:lvlText w:val=""/>
      <w:lvlJc w:val="left"/>
      <w:pPr>
        <w:ind w:left="2160" w:hanging="360"/>
      </w:pPr>
      <w:rPr>
        <w:rFonts w:ascii="Wingdings" w:hAnsi="Wingdings" w:hint="default"/>
      </w:rPr>
    </w:lvl>
    <w:lvl w:ilvl="3" w:tplc="4322DFEC" w:tentative="1">
      <w:start w:val="1"/>
      <w:numFmt w:val="bullet"/>
      <w:lvlText w:val=""/>
      <w:lvlJc w:val="left"/>
      <w:pPr>
        <w:ind w:left="2880" w:hanging="360"/>
      </w:pPr>
      <w:rPr>
        <w:rFonts w:ascii="Symbol" w:hAnsi="Symbol" w:hint="default"/>
      </w:rPr>
    </w:lvl>
    <w:lvl w:ilvl="4" w:tplc="E856CF14" w:tentative="1">
      <w:start w:val="1"/>
      <w:numFmt w:val="bullet"/>
      <w:lvlText w:val="o"/>
      <w:lvlJc w:val="left"/>
      <w:pPr>
        <w:ind w:left="3600" w:hanging="360"/>
      </w:pPr>
      <w:rPr>
        <w:rFonts w:ascii="Courier New" w:hAnsi="Courier New" w:cs="Courier New" w:hint="default"/>
      </w:rPr>
    </w:lvl>
    <w:lvl w:ilvl="5" w:tplc="C366DB42" w:tentative="1">
      <w:start w:val="1"/>
      <w:numFmt w:val="bullet"/>
      <w:lvlText w:val=""/>
      <w:lvlJc w:val="left"/>
      <w:pPr>
        <w:ind w:left="4320" w:hanging="360"/>
      </w:pPr>
      <w:rPr>
        <w:rFonts w:ascii="Wingdings" w:hAnsi="Wingdings" w:hint="default"/>
      </w:rPr>
    </w:lvl>
    <w:lvl w:ilvl="6" w:tplc="0E702240" w:tentative="1">
      <w:start w:val="1"/>
      <w:numFmt w:val="bullet"/>
      <w:lvlText w:val=""/>
      <w:lvlJc w:val="left"/>
      <w:pPr>
        <w:ind w:left="5040" w:hanging="360"/>
      </w:pPr>
      <w:rPr>
        <w:rFonts w:ascii="Symbol" w:hAnsi="Symbol" w:hint="default"/>
      </w:rPr>
    </w:lvl>
    <w:lvl w:ilvl="7" w:tplc="73D66EEA" w:tentative="1">
      <w:start w:val="1"/>
      <w:numFmt w:val="bullet"/>
      <w:lvlText w:val="o"/>
      <w:lvlJc w:val="left"/>
      <w:pPr>
        <w:ind w:left="5760" w:hanging="360"/>
      </w:pPr>
      <w:rPr>
        <w:rFonts w:ascii="Courier New" w:hAnsi="Courier New" w:cs="Courier New" w:hint="default"/>
      </w:rPr>
    </w:lvl>
    <w:lvl w:ilvl="8" w:tplc="7CFAE7D8" w:tentative="1">
      <w:start w:val="1"/>
      <w:numFmt w:val="bullet"/>
      <w:lvlText w:val=""/>
      <w:lvlJc w:val="left"/>
      <w:pPr>
        <w:ind w:left="6480" w:hanging="360"/>
      </w:pPr>
      <w:rPr>
        <w:rFonts w:ascii="Wingdings" w:hAnsi="Wingdings" w:hint="default"/>
      </w:rPr>
    </w:lvl>
  </w:abstractNum>
  <w:abstractNum w:abstractNumId="100" w15:restartNumberingAfterBreak="0">
    <w:nsid w:val="7CA92536"/>
    <w:multiLevelType w:val="hybridMultilevel"/>
    <w:tmpl w:val="C89CC47A"/>
    <w:styleLink w:val="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5"/>
  </w:num>
  <w:num w:numId="2">
    <w:abstractNumId w:val="90"/>
  </w:num>
  <w:num w:numId="3">
    <w:abstractNumId w:val="21"/>
  </w:num>
  <w:num w:numId="4">
    <w:abstractNumId w:val="66"/>
  </w:num>
  <w:num w:numId="5">
    <w:abstractNumId w:val="68"/>
  </w:num>
  <w:num w:numId="6">
    <w:abstractNumId w:val="65"/>
  </w:num>
  <w:num w:numId="7">
    <w:abstractNumId w:val="14"/>
  </w:num>
  <w:num w:numId="8">
    <w:abstractNumId w:val="51"/>
  </w:num>
  <w:num w:numId="9">
    <w:abstractNumId w:val="0"/>
  </w:num>
  <w:num w:numId="10">
    <w:abstractNumId w:val="99"/>
  </w:num>
  <w:num w:numId="11">
    <w:abstractNumId w:val="56"/>
  </w:num>
  <w:num w:numId="12">
    <w:abstractNumId w:val="36"/>
  </w:num>
  <w:num w:numId="13">
    <w:abstractNumId w:val="73"/>
  </w:num>
  <w:num w:numId="14">
    <w:abstractNumId w:val="91"/>
  </w:num>
  <w:num w:numId="15">
    <w:abstractNumId w:val="42"/>
  </w:num>
  <w:num w:numId="16">
    <w:abstractNumId w:val="37"/>
  </w:num>
  <w:num w:numId="17">
    <w:abstractNumId w:val="79"/>
  </w:num>
  <w:num w:numId="18">
    <w:abstractNumId w:val="92"/>
  </w:num>
  <w:num w:numId="19">
    <w:abstractNumId w:val="16"/>
  </w:num>
  <w:num w:numId="20">
    <w:abstractNumId w:val="81"/>
  </w:num>
  <w:num w:numId="21">
    <w:abstractNumId w:val="64"/>
  </w:num>
  <w:num w:numId="22">
    <w:abstractNumId w:val="35"/>
  </w:num>
  <w:num w:numId="23">
    <w:abstractNumId w:val="32"/>
  </w:num>
  <w:num w:numId="24">
    <w:abstractNumId w:val="39"/>
  </w:num>
  <w:num w:numId="25">
    <w:abstractNumId w:val="4"/>
  </w:num>
  <w:num w:numId="26">
    <w:abstractNumId w:val="69"/>
  </w:num>
  <w:num w:numId="27">
    <w:abstractNumId w:val="61"/>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8">
    <w:abstractNumId w:val="93"/>
  </w:num>
  <w:num w:numId="29">
    <w:abstractNumId w:val="80"/>
  </w:num>
  <w:num w:numId="30">
    <w:abstractNumId w:val="98"/>
  </w:num>
  <w:num w:numId="31">
    <w:abstractNumId w:val="71"/>
  </w:num>
  <w:num w:numId="32">
    <w:abstractNumId w:val="10"/>
  </w:num>
  <w:num w:numId="33">
    <w:abstractNumId w:val="53"/>
  </w:num>
  <w:num w:numId="34">
    <w:abstractNumId w:val="50"/>
  </w:num>
  <w:num w:numId="35">
    <w:abstractNumId w:val="13"/>
  </w:num>
  <w:num w:numId="36">
    <w:abstractNumId w:val="9"/>
  </w:num>
  <w:num w:numId="37">
    <w:abstractNumId w:val="84"/>
  </w:num>
  <w:num w:numId="38">
    <w:abstractNumId w:val="8"/>
  </w:num>
  <w:num w:numId="39">
    <w:abstractNumId w:val="3"/>
  </w:num>
  <w:num w:numId="40">
    <w:abstractNumId w:val="46"/>
  </w:num>
  <w:num w:numId="41">
    <w:abstractNumId w:val="76"/>
  </w:num>
  <w:num w:numId="42">
    <w:abstractNumId w:val="44"/>
  </w:num>
  <w:num w:numId="43">
    <w:abstractNumId w:val="83"/>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2"/>
  </w:num>
  <w:num w:numId="48">
    <w:abstractNumId w:val="95"/>
  </w:num>
  <w:num w:numId="49">
    <w:abstractNumId w:val="58"/>
  </w:num>
  <w:num w:numId="50">
    <w:abstractNumId w:val="41"/>
  </w:num>
  <w:num w:numId="51">
    <w:abstractNumId w:val="55"/>
  </w:num>
  <w:num w:numId="52">
    <w:abstractNumId w:val="34"/>
  </w:num>
  <w:num w:numId="53">
    <w:abstractNumId w:val="6"/>
  </w:num>
  <w:num w:numId="54">
    <w:abstractNumId w:val="63"/>
  </w:num>
  <w:num w:numId="55">
    <w:abstractNumId w:val="88"/>
  </w:num>
  <w:num w:numId="56">
    <w:abstractNumId w:val="85"/>
  </w:num>
  <w:num w:numId="57">
    <w:abstractNumId w:val="22"/>
  </w:num>
  <w:num w:numId="58">
    <w:abstractNumId w:val="23"/>
  </w:num>
  <w:num w:numId="59">
    <w:abstractNumId w:val="89"/>
  </w:num>
  <w:num w:numId="60">
    <w:abstractNumId w:val="60"/>
  </w:num>
  <w:num w:numId="61">
    <w:abstractNumId w:val="94"/>
  </w:num>
  <w:num w:numId="62">
    <w:abstractNumId w:val="82"/>
  </w:num>
  <w:num w:numId="63">
    <w:abstractNumId w:val="45"/>
  </w:num>
  <w:num w:numId="64">
    <w:abstractNumId w:val="28"/>
  </w:num>
  <w:num w:numId="65">
    <w:abstractNumId w:val="24"/>
  </w:num>
  <w:num w:numId="66">
    <w:abstractNumId w:val="67"/>
  </w:num>
  <w:num w:numId="67">
    <w:abstractNumId w:val="72"/>
  </w:num>
  <w:num w:numId="68">
    <w:abstractNumId w:val="25"/>
  </w:num>
  <w:num w:numId="69">
    <w:abstractNumId w:val="19"/>
  </w:num>
  <w:num w:numId="70">
    <w:abstractNumId w:val="40"/>
  </w:num>
  <w:num w:numId="71">
    <w:abstractNumId w:val="26"/>
  </w:num>
  <w:num w:numId="72">
    <w:abstractNumId w:val="100"/>
  </w:num>
  <w:num w:numId="73">
    <w:abstractNumId w:val="96"/>
  </w:num>
  <w:num w:numId="74">
    <w:abstractNumId w:val="43"/>
  </w:num>
  <w:num w:numId="75">
    <w:abstractNumId w:val="74"/>
  </w:num>
  <w:num w:numId="76">
    <w:abstractNumId w:val="54"/>
  </w:num>
  <w:num w:numId="77">
    <w:abstractNumId w:val="48"/>
  </w:num>
  <w:num w:numId="78">
    <w:abstractNumId w:val="78"/>
  </w:num>
  <w:num w:numId="79">
    <w:abstractNumId w:val="15"/>
  </w:num>
  <w:num w:numId="80">
    <w:abstractNumId w:val="62"/>
  </w:num>
  <w:num w:numId="81">
    <w:abstractNumId w:val="1"/>
  </w:num>
  <w:num w:numId="82">
    <w:abstractNumId w:val="30"/>
  </w:num>
  <w:num w:numId="83">
    <w:abstractNumId w:val="59"/>
  </w:num>
  <w:num w:numId="84">
    <w:abstractNumId w:val="61"/>
  </w:num>
  <w:num w:numId="85">
    <w:abstractNumId w:val="70"/>
  </w:num>
  <w:num w:numId="86">
    <w:abstractNumId w:val="33"/>
  </w:num>
  <w:num w:numId="87">
    <w:abstractNumId w:val="86"/>
  </w:num>
  <w:num w:numId="88">
    <w:abstractNumId w:val="5"/>
  </w:num>
  <w:num w:numId="89">
    <w:abstractNumId w:val="47"/>
  </w:num>
  <w:num w:numId="90">
    <w:abstractNumId w:val="49"/>
  </w:num>
  <w:num w:numId="91">
    <w:abstractNumId w:val="57"/>
  </w:num>
  <w:num w:numId="92">
    <w:abstractNumId w:val="97"/>
  </w:num>
  <w:num w:numId="93">
    <w:abstractNumId w:val="31"/>
  </w:num>
  <w:num w:numId="94">
    <w:abstractNumId w:val="29"/>
  </w:num>
  <w:num w:numId="95">
    <w:abstractNumId w:val="7"/>
  </w:num>
  <w:num w:numId="96">
    <w:abstractNumId w:val="17"/>
  </w:num>
  <w:num w:numId="97">
    <w:abstractNumId w:val="20"/>
  </w:num>
  <w:num w:numId="98">
    <w:abstractNumId w:val="87"/>
  </w:num>
  <w:num w:numId="99">
    <w:abstractNumId w:val="77"/>
  </w:num>
  <w:num w:numId="100">
    <w:abstractNumId w:val="18"/>
  </w:num>
  <w:num w:numId="101">
    <w:abstractNumId w:val="11"/>
  </w:num>
  <w:num w:numId="102">
    <w:abstractNumId w:val="27"/>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лександр Зимин">
    <w15:presenceInfo w15:providerId="AD" w15:userId="S-1-5-21-1518997628-3087268772-529518727-1167"/>
  </w15:person>
  <w15:person w15:author="User">
    <w15:presenceInfo w15:providerId="AD" w15:userId="S-1-5-21-1518997628-3087268772-529518727-1109"/>
  </w15:person>
  <w15:person w15:author="Татьяна Ларионова">
    <w15:presenceInfo w15:providerId="AD" w15:userId="S-1-5-21-1518997628-3087268772-529518727-1105"/>
  </w15:person>
  <w15:person w15:author="Виктор Субочев">
    <w15:presenceInfo w15:providerId="Windows Live" w15:userId="5e81b47b90dace83"/>
  </w15:person>
  <w15:person w15:author="Виктор Субочев [2]">
    <w15:presenceInfo w15:providerId="AD" w15:userId="S-1-5-21-1518997628-3087268772-529518727-11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revisionView w:markup="0"/>
  <w:trackRevision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14D"/>
    <w:rsid w:val="00001D0E"/>
    <w:rsid w:val="000024BA"/>
    <w:rsid w:val="000028CD"/>
    <w:rsid w:val="000072FD"/>
    <w:rsid w:val="00011418"/>
    <w:rsid w:val="00011A29"/>
    <w:rsid w:val="00012203"/>
    <w:rsid w:val="000134B9"/>
    <w:rsid w:val="00015926"/>
    <w:rsid w:val="000171ED"/>
    <w:rsid w:val="000301B9"/>
    <w:rsid w:val="00031DCC"/>
    <w:rsid w:val="00032CBF"/>
    <w:rsid w:val="00032DA1"/>
    <w:rsid w:val="000440FA"/>
    <w:rsid w:val="00051129"/>
    <w:rsid w:val="000526CA"/>
    <w:rsid w:val="000557CF"/>
    <w:rsid w:val="00062957"/>
    <w:rsid w:val="00064629"/>
    <w:rsid w:val="000677F8"/>
    <w:rsid w:val="000710BD"/>
    <w:rsid w:val="000717AE"/>
    <w:rsid w:val="00073F17"/>
    <w:rsid w:val="00074B91"/>
    <w:rsid w:val="00074D74"/>
    <w:rsid w:val="00075E4E"/>
    <w:rsid w:val="000764ED"/>
    <w:rsid w:val="00082439"/>
    <w:rsid w:val="00082620"/>
    <w:rsid w:val="000856E8"/>
    <w:rsid w:val="00087EB8"/>
    <w:rsid w:val="000917F0"/>
    <w:rsid w:val="00091F58"/>
    <w:rsid w:val="0009545F"/>
    <w:rsid w:val="000956A0"/>
    <w:rsid w:val="00096383"/>
    <w:rsid w:val="000A2A10"/>
    <w:rsid w:val="000A62BA"/>
    <w:rsid w:val="000A656C"/>
    <w:rsid w:val="000A6BC9"/>
    <w:rsid w:val="000B0175"/>
    <w:rsid w:val="000B7558"/>
    <w:rsid w:val="000C2F6E"/>
    <w:rsid w:val="000C5945"/>
    <w:rsid w:val="000C5E9D"/>
    <w:rsid w:val="000C61F1"/>
    <w:rsid w:val="000D0012"/>
    <w:rsid w:val="000D00A7"/>
    <w:rsid w:val="000D0A7F"/>
    <w:rsid w:val="000D1EC2"/>
    <w:rsid w:val="000D25CC"/>
    <w:rsid w:val="000D519F"/>
    <w:rsid w:val="000D5E41"/>
    <w:rsid w:val="000E079C"/>
    <w:rsid w:val="000E3080"/>
    <w:rsid w:val="000E4E4E"/>
    <w:rsid w:val="000E6FF3"/>
    <w:rsid w:val="000E72DF"/>
    <w:rsid w:val="000E7FA4"/>
    <w:rsid w:val="000F16BB"/>
    <w:rsid w:val="000F42B3"/>
    <w:rsid w:val="000F4845"/>
    <w:rsid w:val="00101716"/>
    <w:rsid w:val="001031C8"/>
    <w:rsid w:val="00106C50"/>
    <w:rsid w:val="001119ED"/>
    <w:rsid w:val="001137DF"/>
    <w:rsid w:val="00113BDE"/>
    <w:rsid w:val="001167C4"/>
    <w:rsid w:val="0012403D"/>
    <w:rsid w:val="00125EAF"/>
    <w:rsid w:val="00130718"/>
    <w:rsid w:val="001327BB"/>
    <w:rsid w:val="001339D2"/>
    <w:rsid w:val="00133A8B"/>
    <w:rsid w:val="00135DF5"/>
    <w:rsid w:val="00136E73"/>
    <w:rsid w:val="00137597"/>
    <w:rsid w:val="00137906"/>
    <w:rsid w:val="00137DB8"/>
    <w:rsid w:val="00143CE6"/>
    <w:rsid w:val="001443C7"/>
    <w:rsid w:val="00145B2A"/>
    <w:rsid w:val="00146F56"/>
    <w:rsid w:val="00147D92"/>
    <w:rsid w:val="00151179"/>
    <w:rsid w:val="0015224D"/>
    <w:rsid w:val="00152A18"/>
    <w:rsid w:val="00154D8B"/>
    <w:rsid w:val="001577B3"/>
    <w:rsid w:val="00157F90"/>
    <w:rsid w:val="00162075"/>
    <w:rsid w:val="001636D8"/>
    <w:rsid w:val="001767F6"/>
    <w:rsid w:val="001815FE"/>
    <w:rsid w:val="00181FC8"/>
    <w:rsid w:val="00182C8E"/>
    <w:rsid w:val="001840E8"/>
    <w:rsid w:val="00184B82"/>
    <w:rsid w:val="00184D08"/>
    <w:rsid w:val="001862CE"/>
    <w:rsid w:val="0018745C"/>
    <w:rsid w:val="00190F08"/>
    <w:rsid w:val="0019120E"/>
    <w:rsid w:val="00196A28"/>
    <w:rsid w:val="00196C36"/>
    <w:rsid w:val="00196E55"/>
    <w:rsid w:val="001A632B"/>
    <w:rsid w:val="001A664F"/>
    <w:rsid w:val="001A7519"/>
    <w:rsid w:val="001A7F77"/>
    <w:rsid w:val="001B4EF6"/>
    <w:rsid w:val="001B545B"/>
    <w:rsid w:val="001B6BB5"/>
    <w:rsid w:val="001B7D87"/>
    <w:rsid w:val="001C0372"/>
    <w:rsid w:val="001C0C34"/>
    <w:rsid w:val="001C14AE"/>
    <w:rsid w:val="001C1AAF"/>
    <w:rsid w:val="001C1F43"/>
    <w:rsid w:val="001C37DC"/>
    <w:rsid w:val="001C414D"/>
    <w:rsid w:val="001C44ED"/>
    <w:rsid w:val="001C5846"/>
    <w:rsid w:val="001D5149"/>
    <w:rsid w:val="001D71EA"/>
    <w:rsid w:val="001D7D49"/>
    <w:rsid w:val="001E0947"/>
    <w:rsid w:val="001E1CB9"/>
    <w:rsid w:val="001E353A"/>
    <w:rsid w:val="001E4B05"/>
    <w:rsid w:val="001E5E0E"/>
    <w:rsid w:val="001E76CD"/>
    <w:rsid w:val="001F1DA1"/>
    <w:rsid w:val="001F1F08"/>
    <w:rsid w:val="001F490D"/>
    <w:rsid w:val="001F60F1"/>
    <w:rsid w:val="001F7585"/>
    <w:rsid w:val="00201828"/>
    <w:rsid w:val="00201E1D"/>
    <w:rsid w:val="00202E61"/>
    <w:rsid w:val="0020362A"/>
    <w:rsid w:val="00204E84"/>
    <w:rsid w:val="0020503D"/>
    <w:rsid w:val="00205047"/>
    <w:rsid w:val="00206FD8"/>
    <w:rsid w:val="002075DE"/>
    <w:rsid w:val="00207C92"/>
    <w:rsid w:val="00207F77"/>
    <w:rsid w:val="00210B46"/>
    <w:rsid w:val="002127A8"/>
    <w:rsid w:val="002128A9"/>
    <w:rsid w:val="002138FE"/>
    <w:rsid w:val="002145D3"/>
    <w:rsid w:val="002147D9"/>
    <w:rsid w:val="00214984"/>
    <w:rsid w:val="0021620F"/>
    <w:rsid w:val="0022285A"/>
    <w:rsid w:val="002244E9"/>
    <w:rsid w:val="002253AB"/>
    <w:rsid w:val="00225FB9"/>
    <w:rsid w:val="00226322"/>
    <w:rsid w:val="0023281C"/>
    <w:rsid w:val="00236457"/>
    <w:rsid w:val="00240CAD"/>
    <w:rsid w:val="00242506"/>
    <w:rsid w:val="00243591"/>
    <w:rsid w:val="00243B7E"/>
    <w:rsid w:val="00245493"/>
    <w:rsid w:val="00245CBA"/>
    <w:rsid w:val="00246AC6"/>
    <w:rsid w:val="00250FD0"/>
    <w:rsid w:val="002628B2"/>
    <w:rsid w:val="00262CCA"/>
    <w:rsid w:val="00265250"/>
    <w:rsid w:val="0026570D"/>
    <w:rsid w:val="0026746D"/>
    <w:rsid w:val="002731B3"/>
    <w:rsid w:val="00280B48"/>
    <w:rsid w:val="002826AF"/>
    <w:rsid w:val="00283408"/>
    <w:rsid w:val="00284DC0"/>
    <w:rsid w:val="002868F7"/>
    <w:rsid w:val="0029000B"/>
    <w:rsid w:val="00290A84"/>
    <w:rsid w:val="0029206F"/>
    <w:rsid w:val="00292E97"/>
    <w:rsid w:val="0029442E"/>
    <w:rsid w:val="00295989"/>
    <w:rsid w:val="002964CB"/>
    <w:rsid w:val="002976F8"/>
    <w:rsid w:val="002A0344"/>
    <w:rsid w:val="002A0782"/>
    <w:rsid w:val="002A0D39"/>
    <w:rsid w:val="002A0E58"/>
    <w:rsid w:val="002A1833"/>
    <w:rsid w:val="002A1D26"/>
    <w:rsid w:val="002A32F1"/>
    <w:rsid w:val="002A3553"/>
    <w:rsid w:val="002A3E79"/>
    <w:rsid w:val="002B28F0"/>
    <w:rsid w:val="002B4D84"/>
    <w:rsid w:val="002B5656"/>
    <w:rsid w:val="002B6782"/>
    <w:rsid w:val="002C2D83"/>
    <w:rsid w:val="002D0983"/>
    <w:rsid w:val="002D167B"/>
    <w:rsid w:val="002D606A"/>
    <w:rsid w:val="002D789D"/>
    <w:rsid w:val="002D7F3B"/>
    <w:rsid w:val="002E2FB4"/>
    <w:rsid w:val="002E4246"/>
    <w:rsid w:val="002E4425"/>
    <w:rsid w:val="002E5CDC"/>
    <w:rsid w:val="002E69E7"/>
    <w:rsid w:val="002E6D73"/>
    <w:rsid w:val="002F1EF9"/>
    <w:rsid w:val="002F6A2D"/>
    <w:rsid w:val="0030147F"/>
    <w:rsid w:val="00302534"/>
    <w:rsid w:val="00302AF8"/>
    <w:rsid w:val="0030449D"/>
    <w:rsid w:val="00305780"/>
    <w:rsid w:val="003104E2"/>
    <w:rsid w:val="003142B6"/>
    <w:rsid w:val="00316610"/>
    <w:rsid w:val="0031783E"/>
    <w:rsid w:val="00320304"/>
    <w:rsid w:val="0032247A"/>
    <w:rsid w:val="00322624"/>
    <w:rsid w:val="0032368A"/>
    <w:rsid w:val="00327BF3"/>
    <w:rsid w:val="00330AEC"/>
    <w:rsid w:val="00331DF5"/>
    <w:rsid w:val="00337519"/>
    <w:rsid w:val="00341280"/>
    <w:rsid w:val="003429B1"/>
    <w:rsid w:val="00343B8D"/>
    <w:rsid w:val="00344046"/>
    <w:rsid w:val="00344561"/>
    <w:rsid w:val="00351539"/>
    <w:rsid w:val="00354B10"/>
    <w:rsid w:val="00355DFA"/>
    <w:rsid w:val="0035698D"/>
    <w:rsid w:val="003630B8"/>
    <w:rsid w:val="00367EA1"/>
    <w:rsid w:val="00371F5A"/>
    <w:rsid w:val="00372D7B"/>
    <w:rsid w:val="0037388C"/>
    <w:rsid w:val="00376D80"/>
    <w:rsid w:val="00376EC4"/>
    <w:rsid w:val="00377D96"/>
    <w:rsid w:val="00377E65"/>
    <w:rsid w:val="00381A16"/>
    <w:rsid w:val="00382900"/>
    <w:rsid w:val="00385398"/>
    <w:rsid w:val="00385E95"/>
    <w:rsid w:val="00386C59"/>
    <w:rsid w:val="00391EDB"/>
    <w:rsid w:val="00394C66"/>
    <w:rsid w:val="0039503A"/>
    <w:rsid w:val="00397533"/>
    <w:rsid w:val="00397FBE"/>
    <w:rsid w:val="003A24B8"/>
    <w:rsid w:val="003A4A96"/>
    <w:rsid w:val="003A644A"/>
    <w:rsid w:val="003B392C"/>
    <w:rsid w:val="003B3FA5"/>
    <w:rsid w:val="003C0F63"/>
    <w:rsid w:val="003C2E2C"/>
    <w:rsid w:val="003C326C"/>
    <w:rsid w:val="003C3593"/>
    <w:rsid w:val="003C451C"/>
    <w:rsid w:val="003C71A0"/>
    <w:rsid w:val="003D13E8"/>
    <w:rsid w:val="003D4BC7"/>
    <w:rsid w:val="003D57DF"/>
    <w:rsid w:val="003F0193"/>
    <w:rsid w:val="003F2139"/>
    <w:rsid w:val="003F23CF"/>
    <w:rsid w:val="003F44FE"/>
    <w:rsid w:val="003F76DF"/>
    <w:rsid w:val="003F779A"/>
    <w:rsid w:val="004049BC"/>
    <w:rsid w:val="00407A7D"/>
    <w:rsid w:val="00407FDB"/>
    <w:rsid w:val="00410E1F"/>
    <w:rsid w:val="00414282"/>
    <w:rsid w:val="00417404"/>
    <w:rsid w:val="00422545"/>
    <w:rsid w:val="00422905"/>
    <w:rsid w:val="004249A3"/>
    <w:rsid w:val="004249BD"/>
    <w:rsid w:val="004316E8"/>
    <w:rsid w:val="00432A5B"/>
    <w:rsid w:val="004355EA"/>
    <w:rsid w:val="004368EC"/>
    <w:rsid w:val="0043712B"/>
    <w:rsid w:val="004416CB"/>
    <w:rsid w:val="00444D12"/>
    <w:rsid w:val="00447C81"/>
    <w:rsid w:val="00447E4A"/>
    <w:rsid w:val="0045437C"/>
    <w:rsid w:val="00455412"/>
    <w:rsid w:val="004568FA"/>
    <w:rsid w:val="004613D2"/>
    <w:rsid w:val="00461EA4"/>
    <w:rsid w:val="0046213B"/>
    <w:rsid w:val="00462485"/>
    <w:rsid w:val="00463565"/>
    <w:rsid w:val="0046441F"/>
    <w:rsid w:val="00470189"/>
    <w:rsid w:val="00472E96"/>
    <w:rsid w:val="0047379E"/>
    <w:rsid w:val="00474899"/>
    <w:rsid w:val="00475868"/>
    <w:rsid w:val="00475BF2"/>
    <w:rsid w:val="00475E03"/>
    <w:rsid w:val="004761E4"/>
    <w:rsid w:val="004771BE"/>
    <w:rsid w:val="00480336"/>
    <w:rsid w:val="00481099"/>
    <w:rsid w:val="004847CD"/>
    <w:rsid w:val="004869AC"/>
    <w:rsid w:val="004871E5"/>
    <w:rsid w:val="00491097"/>
    <w:rsid w:val="00493B43"/>
    <w:rsid w:val="00493E43"/>
    <w:rsid w:val="004944A2"/>
    <w:rsid w:val="0049472F"/>
    <w:rsid w:val="004947B1"/>
    <w:rsid w:val="004A20EE"/>
    <w:rsid w:val="004A408F"/>
    <w:rsid w:val="004A43B7"/>
    <w:rsid w:val="004A5439"/>
    <w:rsid w:val="004A616B"/>
    <w:rsid w:val="004B141E"/>
    <w:rsid w:val="004B1498"/>
    <w:rsid w:val="004B3734"/>
    <w:rsid w:val="004C26B7"/>
    <w:rsid w:val="004C47CF"/>
    <w:rsid w:val="004C4A80"/>
    <w:rsid w:val="004C765B"/>
    <w:rsid w:val="004C7AAF"/>
    <w:rsid w:val="004D207A"/>
    <w:rsid w:val="004D3AE0"/>
    <w:rsid w:val="004D3F47"/>
    <w:rsid w:val="004D4A0C"/>
    <w:rsid w:val="004E0B36"/>
    <w:rsid w:val="004E1C68"/>
    <w:rsid w:val="004E49F2"/>
    <w:rsid w:val="004E527C"/>
    <w:rsid w:val="004F05EC"/>
    <w:rsid w:val="004F227C"/>
    <w:rsid w:val="004F2282"/>
    <w:rsid w:val="004F327F"/>
    <w:rsid w:val="004F4091"/>
    <w:rsid w:val="00507F2B"/>
    <w:rsid w:val="0051174C"/>
    <w:rsid w:val="00511B6D"/>
    <w:rsid w:val="00513926"/>
    <w:rsid w:val="0051453C"/>
    <w:rsid w:val="00514CBC"/>
    <w:rsid w:val="00515229"/>
    <w:rsid w:val="00515A77"/>
    <w:rsid w:val="00516174"/>
    <w:rsid w:val="005213F4"/>
    <w:rsid w:val="0052488B"/>
    <w:rsid w:val="00525371"/>
    <w:rsid w:val="005329DE"/>
    <w:rsid w:val="00533DBC"/>
    <w:rsid w:val="00533F58"/>
    <w:rsid w:val="00534349"/>
    <w:rsid w:val="00534BCD"/>
    <w:rsid w:val="00534D20"/>
    <w:rsid w:val="0053676A"/>
    <w:rsid w:val="00536BB3"/>
    <w:rsid w:val="00537107"/>
    <w:rsid w:val="00540124"/>
    <w:rsid w:val="005405D7"/>
    <w:rsid w:val="00543F56"/>
    <w:rsid w:val="0054421F"/>
    <w:rsid w:val="005536EA"/>
    <w:rsid w:val="00554C43"/>
    <w:rsid w:val="00555067"/>
    <w:rsid w:val="00556F48"/>
    <w:rsid w:val="00562399"/>
    <w:rsid w:val="005634D4"/>
    <w:rsid w:val="005659BE"/>
    <w:rsid w:val="0056777E"/>
    <w:rsid w:val="00571010"/>
    <w:rsid w:val="0057117A"/>
    <w:rsid w:val="00574745"/>
    <w:rsid w:val="00580944"/>
    <w:rsid w:val="00580D5F"/>
    <w:rsid w:val="005819E6"/>
    <w:rsid w:val="0058205C"/>
    <w:rsid w:val="00582F68"/>
    <w:rsid w:val="00585456"/>
    <w:rsid w:val="00586E81"/>
    <w:rsid w:val="00591D8E"/>
    <w:rsid w:val="00594941"/>
    <w:rsid w:val="005949B5"/>
    <w:rsid w:val="00596F03"/>
    <w:rsid w:val="005A123D"/>
    <w:rsid w:val="005A2A38"/>
    <w:rsid w:val="005A2AA8"/>
    <w:rsid w:val="005A2F36"/>
    <w:rsid w:val="005A40B5"/>
    <w:rsid w:val="005B0362"/>
    <w:rsid w:val="005B3898"/>
    <w:rsid w:val="005B5007"/>
    <w:rsid w:val="005B63E1"/>
    <w:rsid w:val="005B6CF0"/>
    <w:rsid w:val="005C35A6"/>
    <w:rsid w:val="005C5149"/>
    <w:rsid w:val="005D19CC"/>
    <w:rsid w:val="005D3253"/>
    <w:rsid w:val="005E012F"/>
    <w:rsid w:val="005E1336"/>
    <w:rsid w:val="005E5317"/>
    <w:rsid w:val="005E736B"/>
    <w:rsid w:val="005F00F6"/>
    <w:rsid w:val="005F214E"/>
    <w:rsid w:val="005F2626"/>
    <w:rsid w:val="005F309C"/>
    <w:rsid w:val="005F411F"/>
    <w:rsid w:val="005F45EB"/>
    <w:rsid w:val="005F6F30"/>
    <w:rsid w:val="005F7EF5"/>
    <w:rsid w:val="00601730"/>
    <w:rsid w:val="00603AA6"/>
    <w:rsid w:val="00603BAF"/>
    <w:rsid w:val="006053E9"/>
    <w:rsid w:val="00605B6B"/>
    <w:rsid w:val="00605DFA"/>
    <w:rsid w:val="00606AA8"/>
    <w:rsid w:val="006135E5"/>
    <w:rsid w:val="006172E0"/>
    <w:rsid w:val="00620793"/>
    <w:rsid w:val="00627093"/>
    <w:rsid w:val="006300B6"/>
    <w:rsid w:val="00631708"/>
    <w:rsid w:val="0063256C"/>
    <w:rsid w:val="00634147"/>
    <w:rsid w:val="00641A46"/>
    <w:rsid w:val="00643844"/>
    <w:rsid w:val="00644D24"/>
    <w:rsid w:val="006458EB"/>
    <w:rsid w:val="006508AE"/>
    <w:rsid w:val="00652A91"/>
    <w:rsid w:val="00653637"/>
    <w:rsid w:val="00654FEC"/>
    <w:rsid w:val="00656980"/>
    <w:rsid w:val="00657FD3"/>
    <w:rsid w:val="00661616"/>
    <w:rsid w:val="0066307B"/>
    <w:rsid w:val="006632C6"/>
    <w:rsid w:val="00667A8C"/>
    <w:rsid w:val="00672CB0"/>
    <w:rsid w:val="00680681"/>
    <w:rsid w:val="006813FA"/>
    <w:rsid w:val="00684642"/>
    <w:rsid w:val="006855BC"/>
    <w:rsid w:val="0069275B"/>
    <w:rsid w:val="00693678"/>
    <w:rsid w:val="00696FFA"/>
    <w:rsid w:val="006A162F"/>
    <w:rsid w:val="006A273F"/>
    <w:rsid w:val="006A3940"/>
    <w:rsid w:val="006A3D88"/>
    <w:rsid w:val="006A59AF"/>
    <w:rsid w:val="006A783D"/>
    <w:rsid w:val="006A7FB0"/>
    <w:rsid w:val="006B096A"/>
    <w:rsid w:val="006B0E3F"/>
    <w:rsid w:val="006B380F"/>
    <w:rsid w:val="006B7B7F"/>
    <w:rsid w:val="006C083C"/>
    <w:rsid w:val="006C6586"/>
    <w:rsid w:val="006C6777"/>
    <w:rsid w:val="006C74D4"/>
    <w:rsid w:val="006D167B"/>
    <w:rsid w:val="006D70EA"/>
    <w:rsid w:val="006E3648"/>
    <w:rsid w:val="006E48F3"/>
    <w:rsid w:val="006E7F61"/>
    <w:rsid w:val="006F11AE"/>
    <w:rsid w:val="006F1674"/>
    <w:rsid w:val="006F2DD3"/>
    <w:rsid w:val="006F40A6"/>
    <w:rsid w:val="006F493F"/>
    <w:rsid w:val="006F52F6"/>
    <w:rsid w:val="006F6EC4"/>
    <w:rsid w:val="00704273"/>
    <w:rsid w:val="00707AF3"/>
    <w:rsid w:val="00714CF1"/>
    <w:rsid w:val="007155F2"/>
    <w:rsid w:val="007160B8"/>
    <w:rsid w:val="00716690"/>
    <w:rsid w:val="00720FBF"/>
    <w:rsid w:val="007315EB"/>
    <w:rsid w:val="007343BF"/>
    <w:rsid w:val="00743888"/>
    <w:rsid w:val="00747A38"/>
    <w:rsid w:val="00751778"/>
    <w:rsid w:val="007517A6"/>
    <w:rsid w:val="007519B5"/>
    <w:rsid w:val="00751FDA"/>
    <w:rsid w:val="00754532"/>
    <w:rsid w:val="007638F3"/>
    <w:rsid w:val="00767167"/>
    <w:rsid w:val="00772125"/>
    <w:rsid w:val="00773DF0"/>
    <w:rsid w:val="007746FA"/>
    <w:rsid w:val="00780602"/>
    <w:rsid w:val="00783341"/>
    <w:rsid w:val="00784CEE"/>
    <w:rsid w:val="007856B8"/>
    <w:rsid w:val="0078608E"/>
    <w:rsid w:val="007861D3"/>
    <w:rsid w:val="00786EE2"/>
    <w:rsid w:val="00786F5B"/>
    <w:rsid w:val="00787C2F"/>
    <w:rsid w:val="00790C43"/>
    <w:rsid w:val="00791502"/>
    <w:rsid w:val="00792052"/>
    <w:rsid w:val="007924D2"/>
    <w:rsid w:val="00795AB2"/>
    <w:rsid w:val="00795D4B"/>
    <w:rsid w:val="00796EFE"/>
    <w:rsid w:val="007977ED"/>
    <w:rsid w:val="00797BBA"/>
    <w:rsid w:val="00797D2D"/>
    <w:rsid w:val="007A034D"/>
    <w:rsid w:val="007A3BF3"/>
    <w:rsid w:val="007B0B30"/>
    <w:rsid w:val="007B120E"/>
    <w:rsid w:val="007B1980"/>
    <w:rsid w:val="007B2437"/>
    <w:rsid w:val="007B63AE"/>
    <w:rsid w:val="007C0C06"/>
    <w:rsid w:val="007C2678"/>
    <w:rsid w:val="007C44D0"/>
    <w:rsid w:val="007C6A49"/>
    <w:rsid w:val="007C6AFD"/>
    <w:rsid w:val="007C6C72"/>
    <w:rsid w:val="007C7CCB"/>
    <w:rsid w:val="007D39D3"/>
    <w:rsid w:val="007D4B23"/>
    <w:rsid w:val="007D7944"/>
    <w:rsid w:val="007E0127"/>
    <w:rsid w:val="007E0963"/>
    <w:rsid w:val="007E1718"/>
    <w:rsid w:val="007E5148"/>
    <w:rsid w:val="007E530E"/>
    <w:rsid w:val="007E57A9"/>
    <w:rsid w:val="007E60D8"/>
    <w:rsid w:val="007F1020"/>
    <w:rsid w:val="007F32A2"/>
    <w:rsid w:val="007F4780"/>
    <w:rsid w:val="007F63D8"/>
    <w:rsid w:val="007F6691"/>
    <w:rsid w:val="00803B78"/>
    <w:rsid w:val="00804E25"/>
    <w:rsid w:val="008072B3"/>
    <w:rsid w:val="00810C08"/>
    <w:rsid w:val="00810DC1"/>
    <w:rsid w:val="00815A26"/>
    <w:rsid w:val="00816526"/>
    <w:rsid w:val="00816636"/>
    <w:rsid w:val="0081691D"/>
    <w:rsid w:val="00816EBA"/>
    <w:rsid w:val="0081794C"/>
    <w:rsid w:val="00820826"/>
    <w:rsid w:val="00823943"/>
    <w:rsid w:val="00824847"/>
    <w:rsid w:val="00824B50"/>
    <w:rsid w:val="00824BF4"/>
    <w:rsid w:val="00826082"/>
    <w:rsid w:val="008317A4"/>
    <w:rsid w:val="00831FC1"/>
    <w:rsid w:val="00832860"/>
    <w:rsid w:val="00834A02"/>
    <w:rsid w:val="00837CAF"/>
    <w:rsid w:val="008463B5"/>
    <w:rsid w:val="00847100"/>
    <w:rsid w:val="00850907"/>
    <w:rsid w:val="008513F8"/>
    <w:rsid w:val="00852F73"/>
    <w:rsid w:val="0085407B"/>
    <w:rsid w:val="008546AE"/>
    <w:rsid w:val="00855B37"/>
    <w:rsid w:val="0085662C"/>
    <w:rsid w:val="00862B3B"/>
    <w:rsid w:val="008633E2"/>
    <w:rsid w:val="00863B59"/>
    <w:rsid w:val="00867E98"/>
    <w:rsid w:val="00871E5D"/>
    <w:rsid w:val="00874B0E"/>
    <w:rsid w:val="00876807"/>
    <w:rsid w:val="0088198B"/>
    <w:rsid w:val="0088264D"/>
    <w:rsid w:val="00882F2A"/>
    <w:rsid w:val="00883BA6"/>
    <w:rsid w:val="00890B9F"/>
    <w:rsid w:val="00890E6F"/>
    <w:rsid w:val="008932A5"/>
    <w:rsid w:val="00895594"/>
    <w:rsid w:val="00896649"/>
    <w:rsid w:val="0089740B"/>
    <w:rsid w:val="008A3E8D"/>
    <w:rsid w:val="008A5DF2"/>
    <w:rsid w:val="008A7717"/>
    <w:rsid w:val="008B718F"/>
    <w:rsid w:val="008C471E"/>
    <w:rsid w:val="008C4BF1"/>
    <w:rsid w:val="008D1BA3"/>
    <w:rsid w:val="008D2616"/>
    <w:rsid w:val="008D4239"/>
    <w:rsid w:val="008D59B7"/>
    <w:rsid w:val="008E0493"/>
    <w:rsid w:val="008E0FBA"/>
    <w:rsid w:val="008E25C1"/>
    <w:rsid w:val="008E386A"/>
    <w:rsid w:val="008E5F92"/>
    <w:rsid w:val="008F25B6"/>
    <w:rsid w:val="008F2796"/>
    <w:rsid w:val="008F390E"/>
    <w:rsid w:val="008F4480"/>
    <w:rsid w:val="008F57E3"/>
    <w:rsid w:val="008F7500"/>
    <w:rsid w:val="008F7CE9"/>
    <w:rsid w:val="0090289B"/>
    <w:rsid w:val="0091321A"/>
    <w:rsid w:val="00915FCC"/>
    <w:rsid w:val="00915FD9"/>
    <w:rsid w:val="00916191"/>
    <w:rsid w:val="00923BB6"/>
    <w:rsid w:val="00927F2A"/>
    <w:rsid w:val="009344B7"/>
    <w:rsid w:val="0094000B"/>
    <w:rsid w:val="009402ED"/>
    <w:rsid w:val="009429C5"/>
    <w:rsid w:val="00942EFA"/>
    <w:rsid w:val="00943473"/>
    <w:rsid w:val="00944263"/>
    <w:rsid w:val="00946598"/>
    <w:rsid w:val="00947927"/>
    <w:rsid w:val="00947AAC"/>
    <w:rsid w:val="0095299D"/>
    <w:rsid w:val="0095494E"/>
    <w:rsid w:val="00954FE6"/>
    <w:rsid w:val="0095606F"/>
    <w:rsid w:val="00956D5A"/>
    <w:rsid w:val="00961730"/>
    <w:rsid w:val="009625EC"/>
    <w:rsid w:val="00965178"/>
    <w:rsid w:val="00972418"/>
    <w:rsid w:val="00972F23"/>
    <w:rsid w:val="00974A90"/>
    <w:rsid w:val="00975895"/>
    <w:rsid w:val="0098022A"/>
    <w:rsid w:val="0098049E"/>
    <w:rsid w:val="00980CA4"/>
    <w:rsid w:val="00982692"/>
    <w:rsid w:val="009857D5"/>
    <w:rsid w:val="00985996"/>
    <w:rsid w:val="00986C62"/>
    <w:rsid w:val="00987D58"/>
    <w:rsid w:val="00993ED1"/>
    <w:rsid w:val="00996946"/>
    <w:rsid w:val="009A4308"/>
    <w:rsid w:val="009B57E6"/>
    <w:rsid w:val="009C088D"/>
    <w:rsid w:val="009C1890"/>
    <w:rsid w:val="009C24DC"/>
    <w:rsid w:val="009C41A7"/>
    <w:rsid w:val="009C49FD"/>
    <w:rsid w:val="009C7F1B"/>
    <w:rsid w:val="009D0163"/>
    <w:rsid w:val="009D3741"/>
    <w:rsid w:val="009D7492"/>
    <w:rsid w:val="009D7B81"/>
    <w:rsid w:val="009E2F45"/>
    <w:rsid w:val="009E321D"/>
    <w:rsid w:val="009E361F"/>
    <w:rsid w:val="009E3D94"/>
    <w:rsid w:val="009E3E62"/>
    <w:rsid w:val="009E4C95"/>
    <w:rsid w:val="009E508D"/>
    <w:rsid w:val="009E5C49"/>
    <w:rsid w:val="009F28EC"/>
    <w:rsid w:val="00A0635E"/>
    <w:rsid w:val="00A068CE"/>
    <w:rsid w:val="00A06B49"/>
    <w:rsid w:val="00A17993"/>
    <w:rsid w:val="00A2045B"/>
    <w:rsid w:val="00A2267F"/>
    <w:rsid w:val="00A244A2"/>
    <w:rsid w:val="00A24672"/>
    <w:rsid w:val="00A24DD5"/>
    <w:rsid w:val="00A313CB"/>
    <w:rsid w:val="00A34B76"/>
    <w:rsid w:val="00A34C0C"/>
    <w:rsid w:val="00A351C5"/>
    <w:rsid w:val="00A362C0"/>
    <w:rsid w:val="00A3748B"/>
    <w:rsid w:val="00A42D40"/>
    <w:rsid w:val="00A431F8"/>
    <w:rsid w:val="00A523AF"/>
    <w:rsid w:val="00A54254"/>
    <w:rsid w:val="00A54765"/>
    <w:rsid w:val="00A57C2A"/>
    <w:rsid w:val="00A6096F"/>
    <w:rsid w:val="00A6246B"/>
    <w:rsid w:val="00A65652"/>
    <w:rsid w:val="00A70677"/>
    <w:rsid w:val="00A7142E"/>
    <w:rsid w:val="00A72EF5"/>
    <w:rsid w:val="00A73A9F"/>
    <w:rsid w:val="00A74C24"/>
    <w:rsid w:val="00A76263"/>
    <w:rsid w:val="00A82E7E"/>
    <w:rsid w:val="00A8377F"/>
    <w:rsid w:val="00A87126"/>
    <w:rsid w:val="00A91C41"/>
    <w:rsid w:val="00A92CCA"/>
    <w:rsid w:val="00A938C7"/>
    <w:rsid w:val="00AA1887"/>
    <w:rsid w:val="00AA1DDD"/>
    <w:rsid w:val="00AA38F2"/>
    <w:rsid w:val="00AA5F3A"/>
    <w:rsid w:val="00AA6F50"/>
    <w:rsid w:val="00AA724E"/>
    <w:rsid w:val="00AA7FBB"/>
    <w:rsid w:val="00AB19F3"/>
    <w:rsid w:val="00AB3254"/>
    <w:rsid w:val="00AB6CBC"/>
    <w:rsid w:val="00AC1101"/>
    <w:rsid w:val="00AC5A34"/>
    <w:rsid w:val="00AC5BCD"/>
    <w:rsid w:val="00AD08E2"/>
    <w:rsid w:val="00AD382D"/>
    <w:rsid w:val="00AD5274"/>
    <w:rsid w:val="00AD6E3C"/>
    <w:rsid w:val="00AD78CD"/>
    <w:rsid w:val="00AE088C"/>
    <w:rsid w:val="00AE13DD"/>
    <w:rsid w:val="00AE3385"/>
    <w:rsid w:val="00AE3A91"/>
    <w:rsid w:val="00AF0570"/>
    <w:rsid w:val="00AF107B"/>
    <w:rsid w:val="00AF4188"/>
    <w:rsid w:val="00AF7169"/>
    <w:rsid w:val="00B01770"/>
    <w:rsid w:val="00B023B0"/>
    <w:rsid w:val="00B02B5E"/>
    <w:rsid w:val="00B075DB"/>
    <w:rsid w:val="00B14ADB"/>
    <w:rsid w:val="00B20367"/>
    <w:rsid w:val="00B20E6B"/>
    <w:rsid w:val="00B221C2"/>
    <w:rsid w:val="00B22F77"/>
    <w:rsid w:val="00B24A9A"/>
    <w:rsid w:val="00B3030C"/>
    <w:rsid w:val="00B312BA"/>
    <w:rsid w:val="00B31E95"/>
    <w:rsid w:val="00B32660"/>
    <w:rsid w:val="00B33243"/>
    <w:rsid w:val="00B33882"/>
    <w:rsid w:val="00B419B0"/>
    <w:rsid w:val="00B43AD0"/>
    <w:rsid w:val="00B4630B"/>
    <w:rsid w:val="00B46418"/>
    <w:rsid w:val="00B51E89"/>
    <w:rsid w:val="00B52236"/>
    <w:rsid w:val="00B52742"/>
    <w:rsid w:val="00B53F40"/>
    <w:rsid w:val="00B54DFC"/>
    <w:rsid w:val="00B54E07"/>
    <w:rsid w:val="00B55384"/>
    <w:rsid w:val="00B629B7"/>
    <w:rsid w:val="00B64E63"/>
    <w:rsid w:val="00B664B6"/>
    <w:rsid w:val="00B72706"/>
    <w:rsid w:val="00B73FD4"/>
    <w:rsid w:val="00B7792E"/>
    <w:rsid w:val="00B77FE0"/>
    <w:rsid w:val="00B81E9F"/>
    <w:rsid w:val="00B832D0"/>
    <w:rsid w:val="00B85106"/>
    <w:rsid w:val="00B8535F"/>
    <w:rsid w:val="00B8548C"/>
    <w:rsid w:val="00B85764"/>
    <w:rsid w:val="00B85C67"/>
    <w:rsid w:val="00B87B25"/>
    <w:rsid w:val="00B92756"/>
    <w:rsid w:val="00B945C4"/>
    <w:rsid w:val="00B955F0"/>
    <w:rsid w:val="00B96359"/>
    <w:rsid w:val="00B97052"/>
    <w:rsid w:val="00BA1DB9"/>
    <w:rsid w:val="00BA363E"/>
    <w:rsid w:val="00BA5504"/>
    <w:rsid w:val="00BA6EF8"/>
    <w:rsid w:val="00BA772E"/>
    <w:rsid w:val="00BB1203"/>
    <w:rsid w:val="00BB14BA"/>
    <w:rsid w:val="00BB7383"/>
    <w:rsid w:val="00BB7CC6"/>
    <w:rsid w:val="00BC2983"/>
    <w:rsid w:val="00BC2CE7"/>
    <w:rsid w:val="00BC3292"/>
    <w:rsid w:val="00BC3541"/>
    <w:rsid w:val="00BC46FF"/>
    <w:rsid w:val="00BC7208"/>
    <w:rsid w:val="00BD04C9"/>
    <w:rsid w:val="00BD141B"/>
    <w:rsid w:val="00BD3BE6"/>
    <w:rsid w:val="00BD5A75"/>
    <w:rsid w:val="00BD6372"/>
    <w:rsid w:val="00BD6961"/>
    <w:rsid w:val="00BD7035"/>
    <w:rsid w:val="00BE022D"/>
    <w:rsid w:val="00BE07B7"/>
    <w:rsid w:val="00BE1772"/>
    <w:rsid w:val="00BE3123"/>
    <w:rsid w:val="00BE40AD"/>
    <w:rsid w:val="00BE42BF"/>
    <w:rsid w:val="00BE6817"/>
    <w:rsid w:val="00BF3B99"/>
    <w:rsid w:val="00BF7068"/>
    <w:rsid w:val="00C030F3"/>
    <w:rsid w:val="00C068CE"/>
    <w:rsid w:val="00C06B7D"/>
    <w:rsid w:val="00C07EC7"/>
    <w:rsid w:val="00C10588"/>
    <w:rsid w:val="00C11674"/>
    <w:rsid w:val="00C11A4A"/>
    <w:rsid w:val="00C11FA8"/>
    <w:rsid w:val="00C17CB9"/>
    <w:rsid w:val="00C21762"/>
    <w:rsid w:val="00C22394"/>
    <w:rsid w:val="00C239A1"/>
    <w:rsid w:val="00C24D18"/>
    <w:rsid w:val="00C24D49"/>
    <w:rsid w:val="00C25742"/>
    <w:rsid w:val="00C26154"/>
    <w:rsid w:val="00C26259"/>
    <w:rsid w:val="00C266BE"/>
    <w:rsid w:val="00C26800"/>
    <w:rsid w:val="00C31BB2"/>
    <w:rsid w:val="00C33301"/>
    <w:rsid w:val="00C35546"/>
    <w:rsid w:val="00C417A6"/>
    <w:rsid w:val="00C417CB"/>
    <w:rsid w:val="00C41EC2"/>
    <w:rsid w:val="00C4222B"/>
    <w:rsid w:val="00C43E3D"/>
    <w:rsid w:val="00C469D1"/>
    <w:rsid w:val="00C4754D"/>
    <w:rsid w:val="00C6112E"/>
    <w:rsid w:val="00C62074"/>
    <w:rsid w:val="00C627B8"/>
    <w:rsid w:val="00C62AA3"/>
    <w:rsid w:val="00C63168"/>
    <w:rsid w:val="00C63E6C"/>
    <w:rsid w:val="00C66F71"/>
    <w:rsid w:val="00C67ABD"/>
    <w:rsid w:val="00C7118E"/>
    <w:rsid w:val="00C718B1"/>
    <w:rsid w:val="00C727E2"/>
    <w:rsid w:val="00C732DE"/>
    <w:rsid w:val="00C777EA"/>
    <w:rsid w:val="00C77DAB"/>
    <w:rsid w:val="00C80008"/>
    <w:rsid w:val="00C80D3C"/>
    <w:rsid w:val="00C82A8B"/>
    <w:rsid w:val="00C84B2B"/>
    <w:rsid w:val="00C84CD3"/>
    <w:rsid w:val="00C85D72"/>
    <w:rsid w:val="00C870D3"/>
    <w:rsid w:val="00C91CB0"/>
    <w:rsid w:val="00C936AB"/>
    <w:rsid w:val="00C9762C"/>
    <w:rsid w:val="00CA0751"/>
    <w:rsid w:val="00CA15D5"/>
    <w:rsid w:val="00CA5B5B"/>
    <w:rsid w:val="00CA5F8D"/>
    <w:rsid w:val="00CA77E1"/>
    <w:rsid w:val="00CB3BEA"/>
    <w:rsid w:val="00CB4313"/>
    <w:rsid w:val="00CB5435"/>
    <w:rsid w:val="00CB545F"/>
    <w:rsid w:val="00CC0448"/>
    <w:rsid w:val="00CC0BA3"/>
    <w:rsid w:val="00CC36FC"/>
    <w:rsid w:val="00CC5DC9"/>
    <w:rsid w:val="00CD002D"/>
    <w:rsid w:val="00CD0556"/>
    <w:rsid w:val="00CD1BA5"/>
    <w:rsid w:val="00CD40E9"/>
    <w:rsid w:val="00CD412A"/>
    <w:rsid w:val="00CD6784"/>
    <w:rsid w:val="00CE0062"/>
    <w:rsid w:val="00CE0254"/>
    <w:rsid w:val="00CE06EB"/>
    <w:rsid w:val="00CE2719"/>
    <w:rsid w:val="00CE3FBC"/>
    <w:rsid w:val="00CE538C"/>
    <w:rsid w:val="00CE6A1C"/>
    <w:rsid w:val="00CE7891"/>
    <w:rsid w:val="00CE7A1F"/>
    <w:rsid w:val="00CF75CB"/>
    <w:rsid w:val="00D0041F"/>
    <w:rsid w:val="00D01472"/>
    <w:rsid w:val="00D0697D"/>
    <w:rsid w:val="00D20065"/>
    <w:rsid w:val="00D21D50"/>
    <w:rsid w:val="00D21E20"/>
    <w:rsid w:val="00D22FBE"/>
    <w:rsid w:val="00D2465D"/>
    <w:rsid w:val="00D263FC"/>
    <w:rsid w:val="00D306FB"/>
    <w:rsid w:val="00D31140"/>
    <w:rsid w:val="00D33647"/>
    <w:rsid w:val="00D35C6D"/>
    <w:rsid w:val="00D41899"/>
    <w:rsid w:val="00D51707"/>
    <w:rsid w:val="00D52B17"/>
    <w:rsid w:val="00D621D8"/>
    <w:rsid w:val="00D62DE6"/>
    <w:rsid w:val="00D6322D"/>
    <w:rsid w:val="00D6477B"/>
    <w:rsid w:val="00D652BF"/>
    <w:rsid w:val="00D653D7"/>
    <w:rsid w:val="00D67B85"/>
    <w:rsid w:val="00D72DD4"/>
    <w:rsid w:val="00D732DB"/>
    <w:rsid w:val="00D74A31"/>
    <w:rsid w:val="00D76863"/>
    <w:rsid w:val="00D777C3"/>
    <w:rsid w:val="00D77F95"/>
    <w:rsid w:val="00D803EA"/>
    <w:rsid w:val="00D805FF"/>
    <w:rsid w:val="00D810B3"/>
    <w:rsid w:val="00D83758"/>
    <w:rsid w:val="00D84AEF"/>
    <w:rsid w:val="00D8570E"/>
    <w:rsid w:val="00D86C3F"/>
    <w:rsid w:val="00D87F69"/>
    <w:rsid w:val="00D90E14"/>
    <w:rsid w:val="00D915F7"/>
    <w:rsid w:val="00D91825"/>
    <w:rsid w:val="00D91BD8"/>
    <w:rsid w:val="00D937AC"/>
    <w:rsid w:val="00D94E1A"/>
    <w:rsid w:val="00DA3582"/>
    <w:rsid w:val="00DA379F"/>
    <w:rsid w:val="00DA3964"/>
    <w:rsid w:val="00DA3F81"/>
    <w:rsid w:val="00DA7473"/>
    <w:rsid w:val="00DB16D2"/>
    <w:rsid w:val="00DB4899"/>
    <w:rsid w:val="00DB5E30"/>
    <w:rsid w:val="00DB617A"/>
    <w:rsid w:val="00DC2000"/>
    <w:rsid w:val="00DC63C2"/>
    <w:rsid w:val="00DC6444"/>
    <w:rsid w:val="00DD019A"/>
    <w:rsid w:val="00DD0E8A"/>
    <w:rsid w:val="00DD5C9C"/>
    <w:rsid w:val="00DE55D2"/>
    <w:rsid w:val="00DF1854"/>
    <w:rsid w:val="00DF2404"/>
    <w:rsid w:val="00DF3872"/>
    <w:rsid w:val="00DF3CD9"/>
    <w:rsid w:val="00DF40D0"/>
    <w:rsid w:val="00DF5120"/>
    <w:rsid w:val="00DF5B57"/>
    <w:rsid w:val="00DF6010"/>
    <w:rsid w:val="00E00391"/>
    <w:rsid w:val="00E015B9"/>
    <w:rsid w:val="00E01BBE"/>
    <w:rsid w:val="00E076CB"/>
    <w:rsid w:val="00E13019"/>
    <w:rsid w:val="00E16396"/>
    <w:rsid w:val="00E1702C"/>
    <w:rsid w:val="00E21A75"/>
    <w:rsid w:val="00E24527"/>
    <w:rsid w:val="00E26811"/>
    <w:rsid w:val="00E278AB"/>
    <w:rsid w:val="00E30E6C"/>
    <w:rsid w:val="00E34336"/>
    <w:rsid w:val="00E36C8C"/>
    <w:rsid w:val="00E41900"/>
    <w:rsid w:val="00E436CE"/>
    <w:rsid w:val="00E47CBA"/>
    <w:rsid w:val="00E50C4E"/>
    <w:rsid w:val="00E51FC3"/>
    <w:rsid w:val="00E605F1"/>
    <w:rsid w:val="00E60834"/>
    <w:rsid w:val="00E60D65"/>
    <w:rsid w:val="00E6224E"/>
    <w:rsid w:val="00E646D6"/>
    <w:rsid w:val="00E660A1"/>
    <w:rsid w:val="00E71DBC"/>
    <w:rsid w:val="00E72BB1"/>
    <w:rsid w:val="00E77F2F"/>
    <w:rsid w:val="00E80291"/>
    <w:rsid w:val="00E8074F"/>
    <w:rsid w:val="00EA01B7"/>
    <w:rsid w:val="00EA052A"/>
    <w:rsid w:val="00EA1FAD"/>
    <w:rsid w:val="00EA5499"/>
    <w:rsid w:val="00EB05F8"/>
    <w:rsid w:val="00EB0922"/>
    <w:rsid w:val="00EB34F9"/>
    <w:rsid w:val="00EB3CCF"/>
    <w:rsid w:val="00EB3D04"/>
    <w:rsid w:val="00EB4C05"/>
    <w:rsid w:val="00EB5555"/>
    <w:rsid w:val="00EC2610"/>
    <w:rsid w:val="00EC664A"/>
    <w:rsid w:val="00ED380A"/>
    <w:rsid w:val="00ED655D"/>
    <w:rsid w:val="00ED69EF"/>
    <w:rsid w:val="00EE02A1"/>
    <w:rsid w:val="00EE2F53"/>
    <w:rsid w:val="00EE35BA"/>
    <w:rsid w:val="00EE4956"/>
    <w:rsid w:val="00EE49E5"/>
    <w:rsid w:val="00EE4F9C"/>
    <w:rsid w:val="00EE6830"/>
    <w:rsid w:val="00EE7A12"/>
    <w:rsid w:val="00EF3111"/>
    <w:rsid w:val="00EF3BD2"/>
    <w:rsid w:val="00EF5DC7"/>
    <w:rsid w:val="00F015A8"/>
    <w:rsid w:val="00F0278E"/>
    <w:rsid w:val="00F041BD"/>
    <w:rsid w:val="00F04B7F"/>
    <w:rsid w:val="00F052C7"/>
    <w:rsid w:val="00F10561"/>
    <w:rsid w:val="00F122E1"/>
    <w:rsid w:val="00F14BB8"/>
    <w:rsid w:val="00F15629"/>
    <w:rsid w:val="00F16051"/>
    <w:rsid w:val="00F17F8E"/>
    <w:rsid w:val="00F200C2"/>
    <w:rsid w:val="00F20A56"/>
    <w:rsid w:val="00F20D10"/>
    <w:rsid w:val="00F22D6E"/>
    <w:rsid w:val="00F22EB3"/>
    <w:rsid w:val="00F31FC1"/>
    <w:rsid w:val="00F326A6"/>
    <w:rsid w:val="00F374E4"/>
    <w:rsid w:val="00F41390"/>
    <w:rsid w:val="00F428E2"/>
    <w:rsid w:val="00F43425"/>
    <w:rsid w:val="00F43CA5"/>
    <w:rsid w:val="00F5020C"/>
    <w:rsid w:val="00F529E4"/>
    <w:rsid w:val="00F53C42"/>
    <w:rsid w:val="00F53DEC"/>
    <w:rsid w:val="00F570B7"/>
    <w:rsid w:val="00F601D7"/>
    <w:rsid w:val="00F6099E"/>
    <w:rsid w:val="00F6596D"/>
    <w:rsid w:val="00F6599D"/>
    <w:rsid w:val="00F717BB"/>
    <w:rsid w:val="00F71F0B"/>
    <w:rsid w:val="00F72EE9"/>
    <w:rsid w:val="00F7330C"/>
    <w:rsid w:val="00F7470D"/>
    <w:rsid w:val="00F74D0D"/>
    <w:rsid w:val="00F7512B"/>
    <w:rsid w:val="00F77E53"/>
    <w:rsid w:val="00F87490"/>
    <w:rsid w:val="00F876ED"/>
    <w:rsid w:val="00F87BA3"/>
    <w:rsid w:val="00F93695"/>
    <w:rsid w:val="00F94479"/>
    <w:rsid w:val="00FA08C2"/>
    <w:rsid w:val="00FA12EE"/>
    <w:rsid w:val="00FA3348"/>
    <w:rsid w:val="00FA3C0D"/>
    <w:rsid w:val="00FA448D"/>
    <w:rsid w:val="00FA48D5"/>
    <w:rsid w:val="00FB0000"/>
    <w:rsid w:val="00FB09D9"/>
    <w:rsid w:val="00FB2716"/>
    <w:rsid w:val="00FB288D"/>
    <w:rsid w:val="00FB3334"/>
    <w:rsid w:val="00FB3A8A"/>
    <w:rsid w:val="00FB3FBF"/>
    <w:rsid w:val="00FB526A"/>
    <w:rsid w:val="00FB567F"/>
    <w:rsid w:val="00FB6491"/>
    <w:rsid w:val="00FB6703"/>
    <w:rsid w:val="00FB68B7"/>
    <w:rsid w:val="00FB7F7E"/>
    <w:rsid w:val="00FC04DC"/>
    <w:rsid w:val="00FC0A6A"/>
    <w:rsid w:val="00FC0B4D"/>
    <w:rsid w:val="00FC303D"/>
    <w:rsid w:val="00FC3987"/>
    <w:rsid w:val="00FC4810"/>
    <w:rsid w:val="00FC65DC"/>
    <w:rsid w:val="00FC6FAF"/>
    <w:rsid w:val="00FC76E7"/>
    <w:rsid w:val="00FD0E50"/>
    <w:rsid w:val="00FD13E1"/>
    <w:rsid w:val="00FD168E"/>
    <w:rsid w:val="00FD5276"/>
    <w:rsid w:val="00FD6706"/>
    <w:rsid w:val="00FD7157"/>
    <w:rsid w:val="00FE5534"/>
    <w:rsid w:val="00FE6138"/>
    <w:rsid w:val="00FF1242"/>
    <w:rsid w:val="00FF2910"/>
    <w:rsid w:val="00FF6048"/>
    <w:rsid w:val="00FF78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84D87"/>
  <w15:docId w15:val="{87011761-A611-4E11-992F-9B017031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3">
    <w:name w:val="Normal"/>
    <w:qFormat/>
    <w:rsid w:val="002D0983"/>
    <w:pPr>
      <w:spacing w:after="0" w:line="240" w:lineRule="auto"/>
      <w:jc w:val="center"/>
    </w:pPr>
  </w:style>
  <w:style w:type="paragraph" w:styleId="1e">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3"/>
    <w:next w:val="af3"/>
    <w:link w:val="1f"/>
    <w:qFormat/>
    <w:rsid w:val="001C414D"/>
    <w:pPr>
      <w:keepNext/>
      <w:keepLines/>
      <w:spacing w:before="480"/>
      <w:ind w:left="1505" w:hanging="36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1,Заголовок 2 Знак Знак, Знак1 Знак Знак, Знак1 Знак1, Знак1,Знак1 Знак Знак,Знак1 Знак1,Знак1,Заголовок 2 Знак2 Знак,Знак1 Знак Знак Знак1,Заголовок 2 Знак1 Знак Знак Знак,Заголовок 2 Знак Знак Знак Знак Знак,Знак1 Знак Зна"/>
    <w:basedOn w:val="af3"/>
    <w:next w:val="af3"/>
    <w:link w:val="23"/>
    <w:uiPriority w:val="9"/>
    <w:unhideWhenUsed/>
    <w:qFormat/>
    <w:rsid w:val="001C414D"/>
    <w:pPr>
      <w:keepNext/>
      <w:keepLines/>
      <w:spacing w:before="200" w:after="240" w:line="360" w:lineRule="auto"/>
      <w:ind w:left="2225" w:hanging="360"/>
      <w:outlineLvl w:val="1"/>
    </w:pPr>
    <w:rPr>
      <w:rFonts w:ascii="Times New Roman" w:eastAsiaTheme="majorEastAsia" w:hAnsi="Times New Roman" w:cstheme="majorBidi"/>
      <w:b/>
      <w:bCs/>
      <w:sz w:val="26"/>
      <w:szCs w:val="26"/>
    </w:rPr>
  </w:style>
  <w:style w:type="paragraph" w:styleId="35">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3"/>
    <w:next w:val="af3"/>
    <w:link w:val="36"/>
    <w:uiPriority w:val="9"/>
    <w:unhideWhenUsed/>
    <w:qFormat/>
    <w:rsid w:val="001C414D"/>
    <w:pPr>
      <w:keepNext/>
      <w:keepLines/>
      <w:spacing w:before="200"/>
      <w:ind w:left="2945" w:hanging="180"/>
      <w:outlineLvl w:val="2"/>
    </w:pPr>
    <w:rPr>
      <w:rFonts w:asciiTheme="majorHAnsi" w:eastAsiaTheme="majorEastAsia" w:hAnsiTheme="majorHAnsi" w:cstheme="majorBidi"/>
      <w:b/>
      <w:bCs/>
      <w:color w:val="4F81BD" w:themeColor="accent1"/>
    </w:rPr>
  </w:style>
  <w:style w:type="paragraph" w:styleId="40">
    <w:name w:val="heading 4"/>
    <w:basedOn w:val="af3"/>
    <w:next w:val="af3"/>
    <w:link w:val="41"/>
    <w:uiPriority w:val="9"/>
    <w:qFormat/>
    <w:rsid w:val="001C414D"/>
    <w:pPr>
      <w:keepNext/>
      <w:tabs>
        <w:tab w:val="num" w:pos="1304"/>
      </w:tabs>
      <w:spacing w:before="240" w:after="60"/>
      <w:ind w:left="3665" w:hanging="360"/>
      <w:jc w:val="left"/>
      <w:outlineLvl w:val="3"/>
    </w:pPr>
    <w:rPr>
      <w:rFonts w:ascii="Times New Roman" w:eastAsia="Times New Roman" w:hAnsi="Times New Roman" w:cs="Times New Roman"/>
      <w:b/>
      <w:bCs/>
      <w:sz w:val="28"/>
      <w:szCs w:val="28"/>
      <w:lang w:eastAsia="ru-RU"/>
    </w:rPr>
  </w:style>
  <w:style w:type="paragraph" w:styleId="50">
    <w:name w:val="heading 5"/>
    <w:basedOn w:val="af3"/>
    <w:next w:val="af3"/>
    <w:link w:val="51"/>
    <w:qFormat/>
    <w:rsid w:val="001C414D"/>
    <w:pPr>
      <w:tabs>
        <w:tab w:val="num" w:pos="1304"/>
      </w:tabs>
      <w:spacing w:before="240" w:after="60"/>
      <w:ind w:left="4385" w:hanging="360"/>
      <w:jc w:val="left"/>
      <w:outlineLvl w:val="4"/>
    </w:pPr>
    <w:rPr>
      <w:rFonts w:ascii="Times New Roman" w:eastAsia="Times New Roman" w:hAnsi="Times New Roman" w:cs="Times New Roman"/>
      <w:b/>
      <w:bCs/>
      <w:i/>
      <w:iCs/>
      <w:sz w:val="26"/>
      <w:szCs w:val="26"/>
      <w:lang w:eastAsia="ru-RU"/>
    </w:rPr>
  </w:style>
  <w:style w:type="paragraph" w:styleId="60">
    <w:name w:val="heading 6"/>
    <w:basedOn w:val="af3"/>
    <w:next w:val="af3"/>
    <w:link w:val="61"/>
    <w:qFormat/>
    <w:rsid w:val="001C414D"/>
    <w:pPr>
      <w:tabs>
        <w:tab w:val="num" w:pos="1304"/>
      </w:tabs>
      <w:spacing w:before="240" w:after="60"/>
      <w:ind w:left="5105" w:hanging="180"/>
      <w:jc w:val="left"/>
      <w:outlineLvl w:val="5"/>
    </w:pPr>
    <w:rPr>
      <w:rFonts w:ascii="Times New Roman" w:eastAsia="Times New Roman" w:hAnsi="Times New Roman" w:cs="Times New Roman"/>
      <w:b/>
      <w:bCs/>
      <w:lang w:eastAsia="ru-RU"/>
    </w:rPr>
  </w:style>
  <w:style w:type="paragraph" w:styleId="7">
    <w:name w:val="heading 7"/>
    <w:basedOn w:val="af3"/>
    <w:next w:val="af3"/>
    <w:link w:val="70"/>
    <w:qFormat/>
    <w:rsid w:val="001C414D"/>
    <w:pPr>
      <w:tabs>
        <w:tab w:val="num" w:pos="1304"/>
      </w:tabs>
      <w:spacing w:before="240" w:after="60"/>
      <w:ind w:left="5825" w:hanging="360"/>
      <w:jc w:val="left"/>
      <w:outlineLvl w:val="6"/>
    </w:pPr>
    <w:rPr>
      <w:rFonts w:ascii="Times New Roman" w:eastAsia="Times New Roman" w:hAnsi="Times New Roman" w:cs="Times New Roman"/>
      <w:sz w:val="24"/>
      <w:szCs w:val="24"/>
      <w:lang w:eastAsia="ru-RU"/>
    </w:rPr>
  </w:style>
  <w:style w:type="paragraph" w:styleId="8">
    <w:name w:val="heading 8"/>
    <w:basedOn w:val="af3"/>
    <w:next w:val="af3"/>
    <w:link w:val="80"/>
    <w:qFormat/>
    <w:rsid w:val="001C414D"/>
    <w:pPr>
      <w:tabs>
        <w:tab w:val="num" w:pos="1304"/>
      </w:tabs>
      <w:spacing w:before="240" w:after="60"/>
      <w:ind w:left="6545" w:hanging="360"/>
      <w:jc w:val="left"/>
      <w:outlineLvl w:val="7"/>
    </w:pPr>
    <w:rPr>
      <w:rFonts w:ascii="Times New Roman" w:eastAsia="Times New Roman" w:hAnsi="Times New Roman" w:cs="Times New Roman"/>
      <w:i/>
      <w:iCs/>
      <w:sz w:val="24"/>
      <w:szCs w:val="24"/>
      <w:lang w:eastAsia="ru-RU"/>
    </w:rPr>
  </w:style>
  <w:style w:type="paragraph" w:styleId="9">
    <w:name w:val="heading 9"/>
    <w:basedOn w:val="af3"/>
    <w:next w:val="af3"/>
    <w:link w:val="90"/>
    <w:qFormat/>
    <w:rsid w:val="001C414D"/>
    <w:pPr>
      <w:tabs>
        <w:tab w:val="num" w:pos="1304"/>
      </w:tabs>
      <w:spacing w:before="240" w:after="60"/>
      <w:ind w:left="7265" w:hanging="180"/>
      <w:jc w:val="left"/>
      <w:outlineLvl w:val="8"/>
    </w:pPr>
    <w:rPr>
      <w:rFonts w:ascii="Arial" w:eastAsia="Times New Roman" w:hAnsi="Arial" w:cs="Arial"/>
      <w:lang w:eastAsia="ru-RU"/>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f">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4"/>
    <w:link w:val="1e"/>
    <w:qFormat/>
    <w:rsid w:val="001C414D"/>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aliases w:val="Заголовок 2 Знак1 Знак,Заголовок 2 Знак Знак Знак, Знак1 Знак Знак Знак, Знак1 Знак1 Знак, Знак1 Знак,Знак1 Знак Знак Знак,Знак1 Знак1 Знак,Знак1 Знак,Заголовок 2 Знак2 Знак Знак,Знак1 Знак Знак Знак1 Знак,Знак1 Знак Зна Знак1"/>
    <w:basedOn w:val="af4"/>
    <w:link w:val="20"/>
    <w:uiPriority w:val="9"/>
    <w:rsid w:val="001C414D"/>
    <w:rPr>
      <w:rFonts w:ascii="Times New Roman" w:eastAsiaTheme="majorEastAsia" w:hAnsi="Times New Roman" w:cstheme="majorBidi"/>
      <w:b/>
      <w:bCs/>
      <w:sz w:val="26"/>
      <w:szCs w:val="26"/>
    </w:rPr>
  </w:style>
  <w:style w:type="character" w:customStyle="1" w:styleId="36">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4"/>
    <w:link w:val="35"/>
    <w:uiPriority w:val="9"/>
    <w:rsid w:val="001C414D"/>
    <w:rPr>
      <w:rFonts w:asciiTheme="majorHAnsi" w:eastAsiaTheme="majorEastAsia" w:hAnsiTheme="majorHAnsi" w:cstheme="majorBidi"/>
      <w:b/>
      <w:bCs/>
      <w:color w:val="4F81BD" w:themeColor="accent1"/>
    </w:rPr>
  </w:style>
  <w:style w:type="character" w:customStyle="1" w:styleId="41">
    <w:name w:val="Заголовок 4 Знак"/>
    <w:basedOn w:val="af4"/>
    <w:link w:val="40"/>
    <w:uiPriority w:val="9"/>
    <w:rsid w:val="001C414D"/>
    <w:rPr>
      <w:rFonts w:ascii="Times New Roman" w:eastAsia="Times New Roman" w:hAnsi="Times New Roman" w:cs="Times New Roman"/>
      <w:b/>
      <w:bCs/>
      <w:sz w:val="28"/>
      <w:szCs w:val="28"/>
      <w:lang w:eastAsia="ru-RU"/>
    </w:rPr>
  </w:style>
  <w:style w:type="character" w:customStyle="1" w:styleId="51">
    <w:name w:val="Заголовок 5 Знак"/>
    <w:basedOn w:val="af4"/>
    <w:link w:val="50"/>
    <w:rsid w:val="001C414D"/>
    <w:rPr>
      <w:rFonts w:ascii="Times New Roman" w:eastAsia="Times New Roman" w:hAnsi="Times New Roman" w:cs="Times New Roman"/>
      <w:b/>
      <w:bCs/>
      <w:i/>
      <w:iCs/>
      <w:sz w:val="26"/>
      <w:szCs w:val="26"/>
      <w:lang w:eastAsia="ru-RU"/>
    </w:rPr>
  </w:style>
  <w:style w:type="character" w:customStyle="1" w:styleId="61">
    <w:name w:val="Заголовок 6 Знак"/>
    <w:basedOn w:val="af4"/>
    <w:link w:val="60"/>
    <w:rsid w:val="001C414D"/>
    <w:rPr>
      <w:rFonts w:ascii="Times New Roman" w:eastAsia="Times New Roman" w:hAnsi="Times New Roman" w:cs="Times New Roman"/>
      <w:b/>
      <w:bCs/>
      <w:lang w:eastAsia="ru-RU"/>
    </w:rPr>
  </w:style>
  <w:style w:type="character" w:customStyle="1" w:styleId="70">
    <w:name w:val="Заголовок 7 Знак"/>
    <w:basedOn w:val="af4"/>
    <w:link w:val="7"/>
    <w:rsid w:val="001C414D"/>
    <w:rPr>
      <w:rFonts w:ascii="Times New Roman" w:eastAsia="Times New Roman" w:hAnsi="Times New Roman" w:cs="Times New Roman"/>
      <w:sz w:val="24"/>
      <w:szCs w:val="24"/>
      <w:lang w:eastAsia="ru-RU"/>
    </w:rPr>
  </w:style>
  <w:style w:type="character" w:customStyle="1" w:styleId="80">
    <w:name w:val="Заголовок 8 Знак"/>
    <w:basedOn w:val="af4"/>
    <w:link w:val="8"/>
    <w:rsid w:val="001C414D"/>
    <w:rPr>
      <w:rFonts w:ascii="Times New Roman" w:eastAsia="Times New Roman" w:hAnsi="Times New Roman" w:cs="Times New Roman"/>
      <w:i/>
      <w:iCs/>
      <w:sz w:val="24"/>
      <w:szCs w:val="24"/>
      <w:lang w:eastAsia="ru-RU"/>
    </w:rPr>
  </w:style>
  <w:style w:type="character" w:customStyle="1" w:styleId="90">
    <w:name w:val="Заголовок 9 Знак"/>
    <w:basedOn w:val="af4"/>
    <w:link w:val="9"/>
    <w:rsid w:val="001C414D"/>
    <w:rPr>
      <w:rFonts w:ascii="Arial" w:eastAsia="Times New Roman" w:hAnsi="Arial" w:cs="Arial"/>
      <w:lang w:eastAsia="ru-RU"/>
    </w:rPr>
  </w:style>
  <w:style w:type="paragraph" w:styleId="af7">
    <w:name w:val="List Paragraph"/>
    <w:aliases w:val="Введение,СПИСКИ,3_Абзац списка"/>
    <w:basedOn w:val="af3"/>
    <w:link w:val="af8"/>
    <w:uiPriority w:val="34"/>
    <w:qFormat/>
    <w:rsid w:val="001C414D"/>
    <w:pPr>
      <w:ind w:left="720"/>
      <w:contextualSpacing/>
    </w:pPr>
  </w:style>
  <w:style w:type="paragraph" w:styleId="af9">
    <w:name w:val="endnote text"/>
    <w:basedOn w:val="af3"/>
    <w:link w:val="afa"/>
    <w:uiPriority w:val="99"/>
    <w:unhideWhenUsed/>
    <w:rsid w:val="001C414D"/>
    <w:rPr>
      <w:sz w:val="20"/>
      <w:szCs w:val="20"/>
    </w:rPr>
  </w:style>
  <w:style w:type="character" w:customStyle="1" w:styleId="afa">
    <w:name w:val="Текст концевой сноски Знак"/>
    <w:basedOn w:val="af4"/>
    <w:link w:val="af9"/>
    <w:uiPriority w:val="99"/>
    <w:rsid w:val="001C414D"/>
    <w:rPr>
      <w:sz w:val="20"/>
      <w:szCs w:val="20"/>
    </w:rPr>
  </w:style>
  <w:style w:type="character" w:styleId="afb">
    <w:name w:val="endnote reference"/>
    <w:basedOn w:val="af4"/>
    <w:uiPriority w:val="99"/>
    <w:unhideWhenUsed/>
    <w:rsid w:val="001C414D"/>
    <w:rPr>
      <w:vertAlign w:val="superscript"/>
    </w:rPr>
  </w:style>
  <w:style w:type="paragraph" w:styleId="afc">
    <w:name w:val="footnote text"/>
    <w:basedOn w:val="af3"/>
    <w:link w:val="afd"/>
    <w:uiPriority w:val="99"/>
    <w:unhideWhenUsed/>
    <w:rsid w:val="001C414D"/>
    <w:rPr>
      <w:sz w:val="20"/>
      <w:szCs w:val="20"/>
    </w:rPr>
  </w:style>
  <w:style w:type="character" w:customStyle="1" w:styleId="afd">
    <w:name w:val="Текст сноски Знак"/>
    <w:basedOn w:val="af4"/>
    <w:link w:val="afc"/>
    <w:uiPriority w:val="99"/>
    <w:rsid w:val="001C414D"/>
    <w:rPr>
      <w:sz w:val="20"/>
      <w:szCs w:val="20"/>
    </w:rPr>
  </w:style>
  <w:style w:type="character" w:styleId="afe">
    <w:name w:val="footnote reference"/>
    <w:basedOn w:val="af4"/>
    <w:uiPriority w:val="99"/>
    <w:unhideWhenUsed/>
    <w:rsid w:val="001C414D"/>
    <w:rPr>
      <w:vertAlign w:val="superscript"/>
    </w:rPr>
  </w:style>
  <w:style w:type="paragraph" w:styleId="aff">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f3"/>
    <w:next w:val="af3"/>
    <w:link w:val="aff0"/>
    <w:autoRedefine/>
    <w:uiPriority w:val="35"/>
    <w:unhideWhenUsed/>
    <w:qFormat/>
    <w:rsid w:val="00680681"/>
    <w:pPr>
      <w:keepNext/>
      <w:widowControl w:val="0"/>
      <w:jc w:val="left"/>
    </w:pPr>
    <w:rPr>
      <w:rFonts w:ascii="Times New Roman" w:hAnsi="Times New Roman" w:cs="Times New Roman"/>
      <w:b/>
      <w:sz w:val="24"/>
      <w:szCs w:val="24"/>
    </w:rPr>
  </w:style>
  <w:style w:type="character" w:customStyle="1" w:styleId="aff0">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f4"/>
    <w:link w:val="aff"/>
    <w:rsid w:val="00680681"/>
    <w:rPr>
      <w:rFonts w:ascii="Times New Roman" w:hAnsi="Times New Roman" w:cs="Times New Roman"/>
      <w:b/>
      <w:sz w:val="24"/>
      <w:szCs w:val="24"/>
    </w:rPr>
  </w:style>
  <w:style w:type="paragraph" w:styleId="aff1">
    <w:name w:val="header"/>
    <w:aliases w:val=" Знак4,Знак4, Знак8,ВерхКолонтитул,Знак8"/>
    <w:basedOn w:val="af3"/>
    <w:link w:val="aff2"/>
    <w:uiPriority w:val="99"/>
    <w:unhideWhenUsed/>
    <w:rsid w:val="001C414D"/>
    <w:pPr>
      <w:tabs>
        <w:tab w:val="center" w:pos="4677"/>
        <w:tab w:val="right" w:pos="9355"/>
      </w:tabs>
    </w:pPr>
  </w:style>
  <w:style w:type="character" w:customStyle="1" w:styleId="aff2">
    <w:name w:val="Верхний колонтитул Знак"/>
    <w:aliases w:val=" Знак4 Знак,Знак4 Знак, Знак8 Знак,ВерхКолонтитул Знак,Знак8 Знак"/>
    <w:basedOn w:val="af4"/>
    <w:link w:val="aff1"/>
    <w:uiPriority w:val="99"/>
    <w:rsid w:val="001C414D"/>
  </w:style>
  <w:style w:type="paragraph" w:styleId="aff3">
    <w:name w:val="footer"/>
    <w:basedOn w:val="af3"/>
    <w:link w:val="aff4"/>
    <w:uiPriority w:val="99"/>
    <w:unhideWhenUsed/>
    <w:qFormat/>
    <w:rsid w:val="001C414D"/>
    <w:pPr>
      <w:tabs>
        <w:tab w:val="center" w:pos="4677"/>
        <w:tab w:val="right" w:pos="9355"/>
      </w:tabs>
    </w:pPr>
    <w:rPr>
      <w:lang w:val="en-US"/>
    </w:rPr>
  </w:style>
  <w:style w:type="character" w:customStyle="1" w:styleId="aff4">
    <w:name w:val="Нижний колонтитул Знак"/>
    <w:basedOn w:val="af4"/>
    <w:link w:val="aff3"/>
    <w:uiPriority w:val="99"/>
    <w:rsid w:val="001C414D"/>
    <w:rPr>
      <w:lang w:val="en-US"/>
    </w:rPr>
  </w:style>
  <w:style w:type="paragraph" w:styleId="aff5">
    <w:name w:val="Revision"/>
    <w:hidden/>
    <w:uiPriority w:val="99"/>
    <w:semiHidden/>
    <w:rsid w:val="001C414D"/>
    <w:pPr>
      <w:spacing w:after="0" w:line="240" w:lineRule="auto"/>
    </w:pPr>
  </w:style>
  <w:style w:type="paragraph" w:styleId="aff6">
    <w:name w:val="Balloon Text"/>
    <w:basedOn w:val="af3"/>
    <w:link w:val="aff7"/>
    <w:uiPriority w:val="99"/>
    <w:unhideWhenUsed/>
    <w:rsid w:val="001C414D"/>
    <w:rPr>
      <w:rFonts w:ascii="Tahoma" w:hAnsi="Tahoma" w:cs="Tahoma"/>
      <w:sz w:val="16"/>
      <w:szCs w:val="16"/>
    </w:rPr>
  </w:style>
  <w:style w:type="character" w:customStyle="1" w:styleId="aff7">
    <w:name w:val="Текст выноски Знак"/>
    <w:basedOn w:val="af4"/>
    <w:link w:val="aff6"/>
    <w:uiPriority w:val="99"/>
    <w:rsid w:val="001C414D"/>
    <w:rPr>
      <w:rFonts w:ascii="Tahoma" w:hAnsi="Tahoma" w:cs="Tahoma"/>
      <w:sz w:val="16"/>
      <w:szCs w:val="16"/>
    </w:rPr>
  </w:style>
  <w:style w:type="table" w:styleId="aff8">
    <w:name w:val="Table Grid"/>
    <w:aliases w:val="Table Grid Report"/>
    <w:basedOn w:val="af5"/>
    <w:uiPriority w:val="59"/>
    <w:rsid w:val="001C414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3">
    <w:name w:val="Обычный 13 Знак3"/>
    <w:basedOn w:val="af3"/>
    <w:autoRedefine/>
    <w:rsid w:val="001C414D"/>
    <w:pPr>
      <w:keepNext/>
      <w:keepLines/>
      <w:widowControl w:val="0"/>
      <w:suppressLineNumbers/>
      <w:tabs>
        <w:tab w:val="left" w:leader="dot" w:pos="9356"/>
      </w:tabs>
      <w:suppressAutoHyphens/>
      <w:adjustRightInd w:val="0"/>
      <w:spacing w:before="60" w:line="360" w:lineRule="auto"/>
      <w:ind w:firstLine="720"/>
      <w:jc w:val="both"/>
      <w:textAlignment w:val="baseline"/>
    </w:pPr>
    <w:rPr>
      <w:rFonts w:ascii="Times New Roman" w:eastAsia="Times New Roman" w:hAnsi="Times New Roman" w:cs="Times New Roman"/>
      <w:sz w:val="26"/>
      <w:szCs w:val="26"/>
      <w:lang w:eastAsia="ru-RU"/>
    </w:rPr>
  </w:style>
  <w:style w:type="paragraph" w:styleId="aff9">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3"/>
    <w:link w:val="affa"/>
    <w:rsid w:val="001C414D"/>
    <w:pPr>
      <w:keepNext/>
      <w:tabs>
        <w:tab w:val="left" w:leader="dot" w:pos="9356"/>
      </w:tabs>
      <w:suppressAutoHyphens/>
      <w:jc w:val="left"/>
    </w:pPr>
    <w:rPr>
      <w:rFonts w:ascii="Courier New" w:eastAsia="Times New Roman" w:hAnsi="Courier New" w:cs="Courier New"/>
      <w:sz w:val="20"/>
      <w:szCs w:val="20"/>
      <w:lang w:eastAsia="ru-RU"/>
    </w:rPr>
  </w:style>
  <w:style w:type="character" w:customStyle="1" w:styleId="affa">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basedOn w:val="af4"/>
    <w:link w:val="aff9"/>
    <w:rsid w:val="001C414D"/>
    <w:rPr>
      <w:rFonts w:ascii="Courier New" w:eastAsia="Times New Roman" w:hAnsi="Courier New" w:cs="Courier New"/>
      <w:sz w:val="20"/>
      <w:szCs w:val="20"/>
      <w:lang w:eastAsia="ru-RU"/>
    </w:rPr>
  </w:style>
  <w:style w:type="paragraph" w:customStyle="1" w:styleId="130">
    <w:name w:val="Обычный 13"/>
    <w:basedOn w:val="af3"/>
    <w:link w:val="135"/>
    <w:qFormat/>
    <w:rsid w:val="001C414D"/>
    <w:pPr>
      <w:keepNext/>
      <w:suppressLineNumbers/>
      <w:tabs>
        <w:tab w:val="left" w:pos="6804"/>
        <w:tab w:val="left" w:pos="6946"/>
        <w:tab w:val="left" w:leader="dot" w:pos="9356"/>
      </w:tabs>
      <w:suppressAutoHyphens/>
      <w:spacing w:before="60"/>
      <w:ind w:firstLine="567"/>
      <w:jc w:val="both"/>
    </w:pPr>
    <w:rPr>
      <w:rFonts w:ascii="Times New Roman" w:eastAsia="Times New Roman" w:hAnsi="Times New Roman" w:cs="Times New Roman"/>
      <w:sz w:val="26"/>
      <w:szCs w:val="26"/>
      <w:lang w:eastAsia="ru-RU"/>
    </w:rPr>
  </w:style>
  <w:style w:type="character" w:customStyle="1" w:styleId="135">
    <w:name w:val="Обычный 13 Знак5"/>
    <w:basedOn w:val="af4"/>
    <w:link w:val="130"/>
    <w:rsid w:val="001C414D"/>
    <w:rPr>
      <w:rFonts w:ascii="Times New Roman" w:eastAsia="Times New Roman" w:hAnsi="Times New Roman" w:cs="Times New Roman"/>
      <w:sz w:val="26"/>
      <w:szCs w:val="26"/>
      <w:lang w:eastAsia="ru-RU"/>
    </w:rPr>
  </w:style>
  <w:style w:type="paragraph" w:customStyle="1" w:styleId="1f0">
    <w:name w:val="Текст1"/>
    <w:basedOn w:val="af3"/>
    <w:rsid w:val="001C414D"/>
    <w:pPr>
      <w:tabs>
        <w:tab w:val="left" w:pos="1701"/>
      </w:tabs>
      <w:suppressAutoHyphens/>
      <w:spacing w:before="80" w:line="252" w:lineRule="auto"/>
      <w:ind w:firstLine="852"/>
      <w:jc w:val="both"/>
    </w:pPr>
    <w:rPr>
      <w:rFonts w:ascii="Times New Roman" w:eastAsia="SimSun" w:hAnsi="Times New Roman" w:cs="Times New Roman"/>
      <w:sz w:val="28"/>
      <w:szCs w:val="28"/>
      <w:lang w:eastAsia="ar-SA"/>
    </w:rPr>
  </w:style>
  <w:style w:type="paragraph" w:styleId="affb">
    <w:name w:val="TOC Heading"/>
    <w:basedOn w:val="1e"/>
    <w:next w:val="af3"/>
    <w:uiPriority w:val="39"/>
    <w:unhideWhenUsed/>
    <w:qFormat/>
    <w:rsid w:val="001C414D"/>
    <w:pPr>
      <w:spacing w:line="276" w:lineRule="auto"/>
      <w:jc w:val="left"/>
      <w:outlineLvl w:val="9"/>
    </w:pPr>
  </w:style>
  <w:style w:type="paragraph" w:styleId="1f1">
    <w:name w:val="toc 1"/>
    <w:basedOn w:val="af3"/>
    <w:next w:val="af3"/>
    <w:link w:val="1f2"/>
    <w:autoRedefine/>
    <w:uiPriority w:val="39"/>
    <w:unhideWhenUsed/>
    <w:qFormat/>
    <w:rsid w:val="00AA5F3A"/>
    <w:pPr>
      <w:tabs>
        <w:tab w:val="left" w:pos="567"/>
        <w:tab w:val="left" w:pos="1100"/>
        <w:tab w:val="right" w:leader="dot" w:pos="9356"/>
      </w:tabs>
      <w:spacing w:after="100"/>
      <w:jc w:val="left"/>
    </w:pPr>
  </w:style>
  <w:style w:type="paragraph" w:styleId="24">
    <w:name w:val="toc 2"/>
    <w:basedOn w:val="af3"/>
    <w:next w:val="af3"/>
    <w:link w:val="25"/>
    <w:autoRedefine/>
    <w:uiPriority w:val="39"/>
    <w:unhideWhenUsed/>
    <w:qFormat/>
    <w:rsid w:val="00AA5F3A"/>
    <w:pPr>
      <w:tabs>
        <w:tab w:val="left" w:pos="567"/>
        <w:tab w:val="left" w:pos="1100"/>
        <w:tab w:val="right" w:leader="dot" w:pos="9356"/>
      </w:tabs>
      <w:spacing w:after="100"/>
      <w:ind w:right="-2" w:firstLine="709"/>
      <w:jc w:val="both"/>
    </w:pPr>
  </w:style>
  <w:style w:type="character" w:styleId="affc">
    <w:name w:val="Hyperlink"/>
    <w:basedOn w:val="af4"/>
    <w:uiPriority w:val="99"/>
    <w:unhideWhenUsed/>
    <w:rsid w:val="001C414D"/>
    <w:rPr>
      <w:color w:val="0000FF" w:themeColor="hyperlink"/>
      <w:u w:val="single"/>
    </w:rPr>
  </w:style>
  <w:style w:type="paragraph" w:styleId="affd">
    <w:name w:val="List Number"/>
    <w:basedOn w:val="af3"/>
    <w:qFormat/>
    <w:rsid w:val="001C414D"/>
    <w:pPr>
      <w:keepNext/>
      <w:suppressLineNumbers/>
      <w:tabs>
        <w:tab w:val="num" w:pos="644"/>
        <w:tab w:val="left" w:leader="dot" w:pos="9356"/>
      </w:tabs>
      <w:suppressAutoHyphens/>
      <w:ind w:firstLine="284"/>
      <w:jc w:val="both"/>
    </w:pPr>
    <w:rPr>
      <w:rFonts w:ascii="Times New Roman" w:eastAsia="Times New Roman" w:hAnsi="Times New Roman" w:cs="Times New Roman"/>
      <w:sz w:val="24"/>
      <w:szCs w:val="24"/>
      <w:lang w:eastAsia="ru-RU"/>
    </w:rPr>
  </w:style>
  <w:style w:type="character" w:styleId="affe">
    <w:name w:val="FollowedHyperlink"/>
    <w:basedOn w:val="af4"/>
    <w:uiPriority w:val="99"/>
    <w:unhideWhenUsed/>
    <w:rsid w:val="001C414D"/>
    <w:rPr>
      <w:color w:val="800080"/>
      <w:u w:val="single"/>
    </w:rPr>
  </w:style>
  <w:style w:type="paragraph" w:customStyle="1" w:styleId="font5">
    <w:name w:val="font5"/>
    <w:basedOn w:val="af3"/>
    <w:rsid w:val="001C414D"/>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6">
    <w:name w:val="font6"/>
    <w:basedOn w:val="af3"/>
    <w:rsid w:val="001C414D"/>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xl75">
    <w:name w:val="xl75"/>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76">
    <w:name w:val="xl76"/>
    <w:basedOn w:val="af3"/>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7">
    <w:name w:val="xl77"/>
    <w:basedOn w:val="af3"/>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8">
    <w:name w:val="xl78"/>
    <w:basedOn w:val="af3"/>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79">
    <w:name w:val="xl79"/>
    <w:basedOn w:val="af3"/>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0">
    <w:name w:val="xl80"/>
    <w:basedOn w:val="af3"/>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1">
    <w:name w:val="xl81"/>
    <w:basedOn w:val="af3"/>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2">
    <w:name w:val="xl82"/>
    <w:basedOn w:val="af3"/>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3">
    <w:name w:val="xl83"/>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4">
    <w:name w:val="xl84"/>
    <w:basedOn w:val="af3"/>
    <w:rsid w:val="001C414D"/>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85">
    <w:name w:val="xl85"/>
    <w:basedOn w:val="af3"/>
    <w:rsid w:val="001C414D"/>
    <w:pPr>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86">
    <w:name w:val="xl86"/>
    <w:basedOn w:val="af3"/>
    <w:rsid w:val="001C414D"/>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87">
    <w:name w:val="xl87"/>
    <w:basedOn w:val="af3"/>
    <w:rsid w:val="001C414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8">
    <w:name w:val="xl88"/>
    <w:basedOn w:val="af3"/>
    <w:rsid w:val="001C414D"/>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89">
    <w:name w:val="xl89"/>
    <w:basedOn w:val="af3"/>
    <w:rsid w:val="001C414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90">
    <w:name w:val="xl90"/>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91">
    <w:name w:val="xl91"/>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character" w:styleId="afff">
    <w:name w:val="Strong"/>
    <w:basedOn w:val="af4"/>
    <w:uiPriority w:val="22"/>
    <w:qFormat/>
    <w:rsid w:val="001C414D"/>
    <w:rPr>
      <w:b/>
      <w:bCs/>
    </w:rPr>
  </w:style>
  <w:style w:type="paragraph" w:styleId="afff0">
    <w:name w:val="Body Text Indent"/>
    <w:basedOn w:val="af3"/>
    <w:link w:val="afff1"/>
    <w:qFormat/>
    <w:rsid w:val="001C414D"/>
    <w:pPr>
      <w:ind w:firstLine="709"/>
      <w:jc w:val="both"/>
    </w:pPr>
    <w:rPr>
      <w:rFonts w:ascii="Times New Roman" w:eastAsia="Times New Roman" w:hAnsi="Times New Roman" w:cs="Times New Roman"/>
      <w:sz w:val="24"/>
      <w:szCs w:val="24"/>
      <w:lang w:eastAsia="ru-RU"/>
    </w:rPr>
  </w:style>
  <w:style w:type="character" w:customStyle="1" w:styleId="afff1">
    <w:name w:val="Основной текст с отступом Знак"/>
    <w:basedOn w:val="af4"/>
    <w:link w:val="afff0"/>
    <w:rsid w:val="001C414D"/>
    <w:rPr>
      <w:rFonts w:ascii="Times New Roman" w:eastAsia="Times New Roman" w:hAnsi="Times New Roman" w:cs="Times New Roman"/>
      <w:sz w:val="24"/>
      <w:szCs w:val="24"/>
      <w:lang w:eastAsia="ru-RU"/>
    </w:rPr>
  </w:style>
  <w:style w:type="paragraph" w:styleId="26">
    <w:name w:val="Body Text Indent 2"/>
    <w:basedOn w:val="af3"/>
    <w:link w:val="27"/>
    <w:uiPriority w:val="99"/>
    <w:unhideWhenUsed/>
    <w:rsid w:val="001C414D"/>
    <w:pPr>
      <w:spacing w:after="120" w:line="480" w:lineRule="auto"/>
      <w:ind w:left="283"/>
      <w:jc w:val="left"/>
    </w:pPr>
  </w:style>
  <w:style w:type="character" w:customStyle="1" w:styleId="27">
    <w:name w:val="Основной текст с отступом 2 Знак"/>
    <w:basedOn w:val="af4"/>
    <w:link w:val="26"/>
    <w:uiPriority w:val="99"/>
    <w:rsid w:val="001C414D"/>
  </w:style>
  <w:style w:type="paragraph" w:styleId="afff2">
    <w:name w:val="Normal (Web)"/>
    <w:aliases w:val="Обычный (Web)"/>
    <w:basedOn w:val="af3"/>
    <w:uiPriority w:val="99"/>
    <w:unhideWhenUsed/>
    <w:rsid w:val="001C414D"/>
    <w:pPr>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f4"/>
    <w:rsid w:val="001C414D"/>
  </w:style>
  <w:style w:type="character" w:customStyle="1" w:styleId="42">
    <w:name w:val="заголовок 4 Знак"/>
    <w:rsid w:val="001C414D"/>
    <w:rPr>
      <w:rFonts w:ascii="Arial" w:hAnsi="Arial"/>
      <w:i/>
      <w:sz w:val="24"/>
      <w:szCs w:val="24"/>
      <w:lang w:val="ru-RU" w:eastAsia="ru-RU" w:bidi="ar-SA"/>
    </w:rPr>
  </w:style>
  <w:style w:type="paragraph" w:customStyle="1" w:styleId="afff3">
    <w:name w:val="основной"/>
    <w:basedOn w:val="af3"/>
    <w:rsid w:val="001C414D"/>
    <w:pPr>
      <w:ind w:firstLine="720"/>
      <w:jc w:val="both"/>
    </w:pPr>
    <w:rPr>
      <w:rFonts w:ascii="Times New Roman" w:eastAsia="Times New Roman" w:hAnsi="Times New Roman" w:cs="Times New Roman"/>
      <w:sz w:val="24"/>
      <w:szCs w:val="20"/>
      <w:lang w:eastAsia="ru-RU"/>
    </w:rPr>
  </w:style>
  <w:style w:type="character" w:customStyle="1" w:styleId="FontStyle23">
    <w:name w:val="Font Style23"/>
    <w:rsid w:val="001C414D"/>
    <w:rPr>
      <w:rFonts w:ascii="Times New Roman" w:hAnsi="Times New Roman" w:cs="Times New Roman"/>
      <w:sz w:val="18"/>
      <w:szCs w:val="18"/>
    </w:rPr>
  </w:style>
  <w:style w:type="paragraph" w:customStyle="1" w:styleId="ConsPlusNonformat">
    <w:name w:val="ConsPlusNonformat"/>
    <w:uiPriority w:val="99"/>
    <w:rsid w:val="001C414D"/>
    <w:pPr>
      <w:autoSpaceDE w:val="0"/>
      <w:autoSpaceDN w:val="0"/>
      <w:adjustRightInd w:val="0"/>
      <w:spacing w:after="0" w:line="240" w:lineRule="auto"/>
    </w:pPr>
    <w:rPr>
      <w:rFonts w:ascii="Courier New" w:hAnsi="Courier New" w:cs="Courier New"/>
      <w:sz w:val="20"/>
      <w:szCs w:val="20"/>
    </w:rPr>
  </w:style>
  <w:style w:type="character" w:styleId="afff4">
    <w:name w:val="Emphasis"/>
    <w:basedOn w:val="af4"/>
    <w:uiPriority w:val="20"/>
    <w:qFormat/>
    <w:rsid w:val="001C414D"/>
    <w:rPr>
      <w:i/>
      <w:iCs/>
    </w:rPr>
  </w:style>
  <w:style w:type="paragraph" w:styleId="37">
    <w:name w:val="toc 3"/>
    <w:basedOn w:val="af3"/>
    <w:next w:val="af3"/>
    <w:link w:val="38"/>
    <w:autoRedefine/>
    <w:uiPriority w:val="39"/>
    <w:unhideWhenUsed/>
    <w:qFormat/>
    <w:rsid w:val="00AA5F3A"/>
    <w:pPr>
      <w:tabs>
        <w:tab w:val="left" w:pos="1320"/>
        <w:tab w:val="right" w:leader="dot" w:pos="9356"/>
      </w:tabs>
      <w:ind w:left="426" w:right="-2" w:firstLine="708"/>
      <w:contextualSpacing/>
      <w:jc w:val="left"/>
    </w:pPr>
    <w:rPr>
      <w:rFonts w:eastAsiaTheme="minorEastAsia"/>
      <w:lang w:eastAsia="ru-RU"/>
    </w:rPr>
  </w:style>
  <w:style w:type="paragraph" w:styleId="43">
    <w:name w:val="toc 4"/>
    <w:basedOn w:val="af3"/>
    <w:next w:val="af3"/>
    <w:link w:val="44"/>
    <w:autoRedefine/>
    <w:uiPriority w:val="39"/>
    <w:unhideWhenUsed/>
    <w:rsid w:val="001C414D"/>
    <w:pPr>
      <w:spacing w:after="100" w:line="276" w:lineRule="auto"/>
      <w:ind w:left="660"/>
      <w:jc w:val="left"/>
    </w:pPr>
    <w:rPr>
      <w:rFonts w:eastAsiaTheme="minorEastAsia"/>
      <w:lang w:eastAsia="ru-RU"/>
    </w:rPr>
  </w:style>
  <w:style w:type="paragraph" w:styleId="52">
    <w:name w:val="toc 5"/>
    <w:basedOn w:val="af3"/>
    <w:next w:val="af3"/>
    <w:autoRedefine/>
    <w:uiPriority w:val="39"/>
    <w:unhideWhenUsed/>
    <w:rsid w:val="001C414D"/>
    <w:pPr>
      <w:spacing w:after="100" w:line="276" w:lineRule="auto"/>
      <w:ind w:left="880"/>
      <w:jc w:val="left"/>
    </w:pPr>
    <w:rPr>
      <w:rFonts w:eastAsiaTheme="minorEastAsia"/>
      <w:lang w:eastAsia="ru-RU"/>
    </w:rPr>
  </w:style>
  <w:style w:type="paragraph" w:styleId="62">
    <w:name w:val="toc 6"/>
    <w:basedOn w:val="af3"/>
    <w:next w:val="af3"/>
    <w:autoRedefine/>
    <w:uiPriority w:val="39"/>
    <w:unhideWhenUsed/>
    <w:rsid w:val="001C414D"/>
    <w:pPr>
      <w:spacing w:after="100" w:line="276" w:lineRule="auto"/>
      <w:ind w:left="1100"/>
      <w:jc w:val="left"/>
    </w:pPr>
    <w:rPr>
      <w:rFonts w:eastAsiaTheme="minorEastAsia"/>
      <w:lang w:eastAsia="ru-RU"/>
    </w:rPr>
  </w:style>
  <w:style w:type="paragraph" w:styleId="71">
    <w:name w:val="toc 7"/>
    <w:basedOn w:val="af3"/>
    <w:next w:val="af3"/>
    <w:autoRedefine/>
    <w:uiPriority w:val="39"/>
    <w:unhideWhenUsed/>
    <w:rsid w:val="001C414D"/>
    <w:pPr>
      <w:spacing w:after="100" w:line="276" w:lineRule="auto"/>
      <w:ind w:left="1320"/>
      <w:jc w:val="left"/>
    </w:pPr>
    <w:rPr>
      <w:rFonts w:eastAsiaTheme="minorEastAsia"/>
      <w:lang w:eastAsia="ru-RU"/>
    </w:rPr>
  </w:style>
  <w:style w:type="paragraph" w:styleId="81">
    <w:name w:val="toc 8"/>
    <w:basedOn w:val="af3"/>
    <w:next w:val="af3"/>
    <w:autoRedefine/>
    <w:uiPriority w:val="39"/>
    <w:unhideWhenUsed/>
    <w:rsid w:val="001C414D"/>
    <w:pPr>
      <w:spacing w:after="100" w:line="276" w:lineRule="auto"/>
      <w:ind w:left="1540"/>
      <w:jc w:val="left"/>
    </w:pPr>
    <w:rPr>
      <w:rFonts w:eastAsiaTheme="minorEastAsia"/>
      <w:lang w:eastAsia="ru-RU"/>
    </w:rPr>
  </w:style>
  <w:style w:type="paragraph" w:styleId="91">
    <w:name w:val="toc 9"/>
    <w:basedOn w:val="af3"/>
    <w:next w:val="af3"/>
    <w:autoRedefine/>
    <w:uiPriority w:val="39"/>
    <w:unhideWhenUsed/>
    <w:rsid w:val="001C414D"/>
    <w:pPr>
      <w:spacing w:after="100" w:line="276" w:lineRule="auto"/>
      <w:ind w:left="1760"/>
      <w:jc w:val="left"/>
    </w:pPr>
    <w:rPr>
      <w:rFonts w:eastAsiaTheme="minorEastAsia"/>
      <w:lang w:eastAsia="ru-RU"/>
    </w:rPr>
  </w:style>
  <w:style w:type="paragraph" w:customStyle="1" w:styleId="ConsPlusTitle">
    <w:name w:val="ConsPlusTitle"/>
    <w:rsid w:val="001C414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1">
    <w:name w:val="заголовок таблицы"/>
    <w:basedOn w:val="af3"/>
    <w:autoRedefine/>
    <w:uiPriority w:val="99"/>
    <w:rsid w:val="00743888"/>
    <w:pPr>
      <w:keepNext/>
      <w:keepLines/>
      <w:widowControl w:val="0"/>
      <w:numPr>
        <w:numId w:val="3"/>
      </w:numPr>
      <w:tabs>
        <w:tab w:val="left" w:pos="1701"/>
      </w:tabs>
      <w:spacing w:before="120" w:after="120" w:line="276" w:lineRule="auto"/>
      <w:ind w:left="0" w:firstLine="567"/>
      <w:jc w:val="both"/>
    </w:pPr>
    <w:rPr>
      <w:rFonts w:ascii="Times New Roman" w:eastAsia="Times New Roman" w:hAnsi="Times New Roman" w:cs="Times New Roman"/>
      <w:b/>
      <w:sz w:val="24"/>
      <w:szCs w:val="24"/>
      <w:lang w:eastAsia="ru-RU"/>
    </w:rPr>
  </w:style>
  <w:style w:type="paragraph" w:styleId="afff5">
    <w:name w:val="Body Text"/>
    <w:aliases w:val="TabelTekst,text,Body Text2, Char,Body Text2 Char Char Char Char Char Char Char Char Char,Char,Main text,Body Text Char2 Char,Body Text Char1 Char Char,Body Text Char Char Char Char,TabelTekst Char Char Char Char"/>
    <w:basedOn w:val="af3"/>
    <w:link w:val="afff6"/>
    <w:uiPriority w:val="1"/>
    <w:unhideWhenUsed/>
    <w:qFormat/>
    <w:rsid w:val="001C414D"/>
    <w:pPr>
      <w:spacing w:after="120"/>
    </w:pPr>
  </w:style>
  <w:style w:type="character" w:customStyle="1" w:styleId="afff6">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4"/>
    <w:link w:val="afff5"/>
    <w:uiPriority w:val="99"/>
    <w:rsid w:val="001C414D"/>
  </w:style>
  <w:style w:type="character" w:styleId="afff7">
    <w:name w:val="annotation reference"/>
    <w:basedOn w:val="af4"/>
    <w:uiPriority w:val="99"/>
    <w:unhideWhenUsed/>
    <w:rsid w:val="001C414D"/>
    <w:rPr>
      <w:sz w:val="16"/>
      <w:szCs w:val="16"/>
    </w:rPr>
  </w:style>
  <w:style w:type="paragraph" w:styleId="afff8">
    <w:name w:val="annotation text"/>
    <w:basedOn w:val="af3"/>
    <w:link w:val="afff9"/>
    <w:uiPriority w:val="99"/>
    <w:unhideWhenUsed/>
    <w:rsid w:val="001C414D"/>
    <w:rPr>
      <w:sz w:val="20"/>
      <w:szCs w:val="20"/>
    </w:rPr>
  </w:style>
  <w:style w:type="character" w:customStyle="1" w:styleId="afff9">
    <w:name w:val="Текст примечания Знак"/>
    <w:basedOn w:val="af4"/>
    <w:link w:val="afff8"/>
    <w:uiPriority w:val="99"/>
    <w:rsid w:val="001C414D"/>
    <w:rPr>
      <w:sz w:val="20"/>
      <w:szCs w:val="20"/>
    </w:rPr>
  </w:style>
  <w:style w:type="paragraph" w:styleId="afffa">
    <w:name w:val="annotation subject"/>
    <w:basedOn w:val="afff8"/>
    <w:next w:val="afff8"/>
    <w:link w:val="afffb"/>
    <w:uiPriority w:val="99"/>
    <w:unhideWhenUsed/>
    <w:rsid w:val="001C414D"/>
    <w:rPr>
      <w:b/>
      <w:bCs/>
    </w:rPr>
  </w:style>
  <w:style w:type="character" w:customStyle="1" w:styleId="afffb">
    <w:name w:val="Тема примечания Знак"/>
    <w:basedOn w:val="afff9"/>
    <w:link w:val="afffa"/>
    <w:uiPriority w:val="99"/>
    <w:rsid w:val="001C414D"/>
    <w:rPr>
      <w:b/>
      <w:bCs/>
      <w:sz w:val="20"/>
      <w:szCs w:val="20"/>
    </w:rPr>
  </w:style>
  <w:style w:type="paragraph" w:customStyle="1" w:styleId="1f3">
    <w:name w:val="Знак Знак Знак1"/>
    <w:basedOn w:val="af3"/>
    <w:rsid w:val="001C414D"/>
    <w:pPr>
      <w:tabs>
        <w:tab w:val="num" w:pos="360"/>
      </w:tabs>
      <w:spacing w:after="160" w:line="240" w:lineRule="exact"/>
      <w:jc w:val="left"/>
    </w:pPr>
    <w:rPr>
      <w:rFonts w:ascii="Verdana" w:eastAsia="Times New Roman" w:hAnsi="Verdana" w:cs="Verdana"/>
      <w:sz w:val="20"/>
      <w:szCs w:val="20"/>
      <w:lang w:val="en-US"/>
    </w:rPr>
  </w:style>
  <w:style w:type="paragraph" w:customStyle="1" w:styleId="e02">
    <w:name w:val="e02"/>
    <w:basedOn w:val="af3"/>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1C41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Cell">
    <w:name w:val="ConsPlusCell"/>
    <w:rsid w:val="001C414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6">
    <w:name w:val="Знак Знак Знак11"/>
    <w:basedOn w:val="af3"/>
    <w:rsid w:val="001C414D"/>
    <w:pPr>
      <w:tabs>
        <w:tab w:val="num" w:pos="360"/>
      </w:tabs>
      <w:spacing w:after="160" w:line="240" w:lineRule="exact"/>
      <w:jc w:val="left"/>
    </w:pPr>
    <w:rPr>
      <w:rFonts w:ascii="Verdana" w:eastAsia="Times New Roman" w:hAnsi="Verdana" w:cs="Verdana"/>
      <w:sz w:val="20"/>
      <w:szCs w:val="20"/>
      <w:lang w:val="en-US"/>
    </w:rPr>
  </w:style>
  <w:style w:type="character" w:styleId="afffc">
    <w:name w:val="page number"/>
    <w:basedOn w:val="af4"/>
    <w:rsid w:val="001C414D"/>
  </w:style>
  <w:style w:type="paragraph" w:styleId="afffd">
    <w:name w:val="Document Map"/>
    <w:basedOn w:val="af3"/>
    <w:link w:val="afffe"/>
    <w:uiPriority w:val="99"/>
    <w:unhideWhenUsed/>
    <w:rsid w:val="001C414D"/>
    <w:rPr>
      <w:rFonts w:ascii="Tahoma" w:hAnsi="Tahoma" w:cs="Tahoma"/>
      <w:sz w:val="16"/>
      <w:szCs w:val="16"/>
    </w:rPr>
  </w:style>
  <w:style w:type="character" w:customStyle="1" w:styleId="afffe">
    <w:name w:val="Схема документа Знак"/>
    <w:basedOn w:val="af4"/>
    <w:link w:val="afffd"/>
    <w:uiPriority w:val="99"/>
    <w:rsid w:val="001C414D"/>
    <w:rPr>
      <w:rFonts w:ascii="Tahoma" w:hAnsi="Tahoma" w:cs="Tahoma"/>
      <w:sz w:val="16"/>
      <w:szCs w:val="16"/>
    </w:rPr>
  </w:style>
  <w:style w:type="paragraph" w:customStyle="1" w:styleId="xl63">
    <w:name w:val="xl63"/>
    <w:basedOn w:val="af3"/>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64">
    <w:name w:val="xl64"/>
    <w:basedOn w:val="af3"/>
    <w:rsid w:val="001C414D"/>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66">
    <w:name w:val="xl66"/>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7">
    <w:name w:val="xl67"/>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8">
    <w:name w:val="xl68"/>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69">
    <w:name w:val="xl69"/>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0">
    <w:name w:val="xl70"/>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1">
    <w:name w:val="xl71"/>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2">
    <w:name w:val="xl72"/>
    <w:basedOn w:val="af3"/>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sz w:val="24"/>
      <w:szCs w:val="24"/>
      <w:lang w:eastAsia="ru-RU"/>
    </w:rPr>
  </w:style>
  <w:style w:type="paragraph" w:customStyle="1" w:styleId="xl73">
    <w:name w:val="xl73"/>
    <w:basedOn w:val="af3"/>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4">
    <w:name w:val="xl74"/>
    <w:basedOn w:val="af3"/>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2">
    <w:name w:val="xl92"/>
    <w:basedOn w:val="af3"/>
    <w:rsid w:val="001C414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3">
    <w:name w:val="xl93"/>
    <w:basedOn w:val="af3"/>
    <w:rsid w:val="001C414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4">
    <w:name w:val="xl94"/>
    <w:basedOn w:val="af3"/>
    <w:rsid w:val="001C414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5">
    <w:name w:val="xl95"/>
    <w:basedOn w:val="af3"/>
    <w:rsid w:val="001C414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6">
    <w:name w:val="xl96"/>
    <w:basedOn w:val="af3"/>
    <w:rsid w:val="001C414D"/>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styleId="affff">
    <w:name w:val="List"/>
    <w:basedOn w:val="af3"/>
    <w:link w:val="affff0"/>
    <w:uiPriority w:val="99"/>
    <w:unhideWhenUsed/>
    <w:rsid w:val="001C414D"/>
    <w:pPr>
      <w:ind w:left="283" w:hanging="283"/>
      <w:contextualSpacing/>
    </w:pPr>
  </w:style>
  <w:style w:type="table" w:customStyle="1" w:styleId="28">
    <w:name w:val="Сетка таблицы2"/>
    <w:basedOn w:val="af5"/>
    <w:next w:val="aff8"/>
    <w:uiPriority w:val="39"/>
    <w:rsid w:val="001C41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Абзац"/>
    <w:basedOn w:val="af3"/>
    <w:link w:val="affff2"/>
    <w:qFormat/>
    <w:rsid w:val="001C414D"/>
    <w:pPr>
      <w:spacing w:before="120" w:after="60"/>
      <w:ind w:firstLine="567"/>
      <w:jc w:val="both"/>
    </w:pPr>
    <w:rPr>
      <w:rFonts w:ascii="Times New Roman" w:eastAsia="Times New Roman" w:hAnsi="Times New Roman" w:cs="Times New Roman"/>
      <w:sz w:val="24"/>
      <w:szCs w:val="24"/>
    </w:rPr>
  </w:style>
  <w:style w:type="character" w:customStyle="1" w:styleId="affff2">
    <w:name w:val="Абзац Знак"/>
    <w:link w:val="affff1"/>
    <w:rsid w:val="001C414D"/>
    <w:rPr>
      <w:rFonts w:ascii="Times New Roman" w:eastAsia="Times New Roman" w:hAnsi="Times New Roman" w:cs="Times New Roman"/>
      <w:sz w:val="24"/>
      <w:szCs w:val="24"/>
    </w:rPr>
  </w:style>
  <w:style w:type="paragraph" w:customStyle="1" w:styleId="affff3">
    <w:name w:val="Название таблицы"/>
    <w:basedOn w:val="aff"/>
    <w:qFormat/>
    <w:rsid w:val="001C414D"/>
    <w:pPr>
      <w:spacing w:before="120"/>
    </w:pPr>
    <w:rPr>
      <w:rFonts w:eastAsia="Times New Roman"/>
      <w:bCs/>
      <w:sz w:val="22"/>
      <w:szCs w:val="22"/>
      <w:lang w:eastAsia="ru-RU"/>
    </w:rPr>
  </w:style>
  <w:style w:type="paragraph" w:customStyle="1" w:styleId="affff4">
    <w:name w:val="Табличный_центр"/>
    <w:basedOn w:val="af3"/>
    <w:rsid w:val="001C414D"/>
    <w:rPr>
      <w:rFonts w:ascii="Times New Roman" w:eastAsia="Times New Roman" w:hAnsi="Times New Roman" w:cs="Times New Roman"/>
      <w:lang w:eastAsia="ru-RU"/>
    </w:rPr>
  </w:style>
  <w:style w:type="paragraph" w:customStyle="1" w:styleId="affff5">
    <w:name w:val="Табличный_заголовки"/>
    <w:basedOn w:val="af3"/>
    <w:rsid w:val="001C414D"/>
    <w:pPr>
      <w:keepNext/>
      <w:keepLines/>
    </w:pPr>
    <w:rPr>
      <w:rFonts w:ascii="Times New Roman" w:eastAsia="Times New Roman" w:hAnsi="Times New Roman" w:cs="Times New Roman"/>
      <w:b/>
      <w:lang w:eastAsia="ru-RU"/>
    </w:rPr>
  </w:style>
  <w:style w:type="paragraph" w:customStyle="1" w:styleId="affff6">
    <w:name w:val="Табличный_слева"/>
    <w:basedOn w:val="af3"/>
    <w:rsid w:val="001C414D"/>
    <w:pPr>
      <w:jc w:val="left"/>
    </w:pPr>
    <w:rPr>
      <w:rFonts w:ascii="Times New Roman" w:eastAsia="Times New Roman" w:hAnsi="Times New Roman" w:cs="Times New Roman"/>
      <w:lang w:eastAsia="ru-RU"/>
    </w:rPr>
  </w:style>
  <w:style w:type="paragraph" w:customStyle="1" w:styleId="ChapterSubtitle">
    <w:name w:val="Chapter Subtitle"/>
    <w:basedOn w:val="affff7"/>
    <w:rsid w:val="0032247A"/>
    <w:pPr>
      <w:keepNext/>
      <w:keepLines/>
      <w:numPr>
        <w:ilvl w:val="0"/>
      </w:numPr>
      <w:spacing w:before="60"/>
      <w:jc w:val="left"/>
    </w:pPr>
    <w:rPr>
      <w:rFonts w:ascii="Arial" w:eastAsia="Times New Roman" w:hAnsi="Arial" w:cs="Times New Roman"/>
      <w:b/>
      <w:i w:val="0"/>
      <w:iCs w:val="0"/>
      <w:color w:val="auto"/>
      <w:spacing w:val="-16"/>
      <w:kern w:val="28"/>
      <w:sz w:val="32"/>
      <w:szCs w:val="28"/>
    </w:rPr>
  </w:style>
  <w:style w:type="paragraph" w:styleId="affff7">
    <w:name w:val="Subtitle"/>
    <w:basedOn w:val="af3"/>
    <w:next w:val="af3"/>
    <w:link w:val="affff8"/>
    <w:uiPriority w:val="99"/>
    <w:qFormat/>
    <w:rsid w:val="003224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f8">
    <w:name w:val="Подзаголовок Знак"/>
    <w:basedOn w:val="af4"/>
    <w:link w:val="affff7"/>
    <w:uiPriority w:val="99"/>
    <w:rsid w:val="0032247A"/>
    <w:rPr>
      <w:rFonts w:asciiTheme="majorHAnsi" w:eastAsiaTheme="majorEastAsia" w:hAnsiTheme="majorHAnsi" w:cstheme="majorBidi"/>
      <w:i/>
      <w:iCs/>
      <w:color w:val="4F81BD" w:themeColor="accent1"/>
      <w:spacing w:val="15"/>
      <w:sz w:val="24"/>
      <w:szCs w:val="24"/>
    </w:rPr>
  </w:style>
  <w:style w:type="numbering" w:customStyle="1" w:styleId="1b">
    <w:name w:val="Стиль1"/>
    <w:uiPriority w:val="99"/>
    <w:rsid w:val="00562399"/>
    <w:pPr>
      <w:numPr>
        <w:numId w:val="1"/>
      </w:numPr>
    </w:pPr>
  </w:style>
  <w:style w:type="character" w:customStyle="1" w:styleId="affff9">
    <w:name w:val="Основной текст_"/>
    <w:link w:val="1f4"/>
    <w:rsid w:val="00562399"/>
    <w:rPr>
      <w:rFonts w:ascii="Times New Roman" w:eastAsia="Times New Roman" w:hAnsi="Times New Roman" w:cs="Times New Roman"/>
      <w:sz w:val="19"/>
      <w:szCs w:val="19"/>
      <w:shd w:val="clear" w:color="auto" w:fill="FFFFFF"/>
    </w:rPr>
  </w:style>
  <w:style w:type="paragraph" w:customStyle="1" w:styleId="1f4">
    <w:name w:val="Основной текст1"/>
    <w:basedOn w:val="af3"/>
    <w:link w:val="affff9"/>
    <w:qFormat/>
    <w:rsid w:val="00562399"/>
    <w:pPr>
      <w:shd w:val="clear" w:color="auto" w:fill="FFFFFF"/>
      <w:spacing w:before="360" w:after="180" w:line="235" w:lineRule="exact"/>
      <w:ind w:hanging="320"/>
      <w:jc w:val="both"/>
    </w:pPr>
    <w:rPr>
      <w:rFonts w:ascii="Times New Roman" w:eastAsia="Times New Roman" w:hAnsi="Times New Roman" w:cs="Times New Roman"/>
      <w:sz w:val="19"/>
      <w:szCs w:val="19"/>
    </w:rPr>
  </w:style>
  <w:style w:type="paragraph" w:customStyle="1" w:styleId="xl195">
    <w:name w:val="xl195"/>
    <w:basedOn w:val="af3"/>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96">
    <w:name w:val="xl196"/>
    <w:basedOn w:val="af3"/>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7">
    <w:name w:val="xl197"/>
    <w:basedOn w:val="af3"/>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8">
    <w:name w:val="xl198"/>
    <w:basedOn w:val="af3"/>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9">
    <w:name w:val="xl199"/>
    <w:basedOn w:val="af3"/>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0">
    <w:name w:val="xl200"/>
    <w:basedOn w:val="af3"/>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01">
    <w:name w:val="xl201"/>
    <w:basedOn w:val="af3"/>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2">
    <w:name w:val="xl202"/>
    <w:basedOn w:val="af3"/>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3">
    <w:name w:val="xl203"/>
    <w:basedOn w:val="af3"/>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4">
    <w:name w:val="xl204"/>
    <w:basedOn w:val="af3"/>
    <w:rsid w:val="0056239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205">
    <w:name w:val="xl205"/>
    <w:basedOn w:val="af3"/>
    <w:rsid w:val="00562399"/>
    <w:pPr>
      <w:pBdr>
        <w:top w:val="single" w:sz="8" w:space="0" w:color="auto"/>
        <w:lef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6">
    <w:name w:val="xl206"/>
    <w:basedOn w:val="af3"/>
    <w:rsid w:val="00562399"/>
    <w:pPr>
      <w:pBdr>
        <w:top w:val="single" w:sz="8" w:space="0" w:color="auto"/>
        <w:left w:val="single" w:sz="8" w:space="0" w:color="auto"/>
        <w:right w:val="single" w:sz="8" w:space="0" w:color="auto"/>
      </w:pBdr>
      <w:spacing w:before="100" w:beforeAutospacing="1" w:after="100" w:afterAutospacing="1"/>
      <w:jc w:val="left"/>
      <w:textAlignment w:val="top"/>
    </w:pPr>
    <w:rPr>
      <w:rFonts w:ascii="Times New Roman" w:eastAsia="Times New Roman" w:hAnsi="Times New Roman" w:cs="Times New Roman"/>
      <w:b/>
      <w:bCs/>
      <w:sz w:val="24"/>
      <w:szCs w:val="24"/>
      <w:lang w:eastAsia="ru-RU"/>
    </w:rPr>
  </w:style>
  <w:style w:type="paragraph" w:customStyle="1" w:styleId="xl207">
    <w:name w:val="xl207"/>
    <w:basedOn w:val="af3"/>
    <w:rsid w:val="00562399"/>
    <w:pPr>
      <w:pBdr>
        <w:top w:val="single" w:sz="8" w:space="0" w:color="auto"/>
        <w:righ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8">
    <w:name w:val="xl208"/>
    <w:basedOn w:val="af3"/>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
    <w:name w:val="xl209"/>
    <w:basedOn w:val="af3"/>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0">
    <w:name w:val="xl210"/>
    <w:basedOn w:val="af3"/>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1">
    <w:name w:val="xl211"/>
    <w:basedOn w:val="af3"/>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212">
    <w:name w:val="xl212"/>
    <w:basedOn w:val="af3"/>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3">
    <w:name w:val="xl213"/>
    <w:basedOn w:val="af3"/>
    <w:rsid w:val="0056239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214">
    <w:name w:val="xl214"/>
    <w:basedOn w:val="af3"/>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
    <w:name w:val="xl215"/>
    <w:basedOn w:val="af3"/>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
    <w:name w:val="xl216"/>
    <w:basedOn w:val="af3"/>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styleId="affffa">
    <w:name w:val="Title"/>
    <w:aliases w:val="Заголовок1"/>
    <w:basedOn w:val="af3"/>
    <w:next w:val="af3"/>
    <w:link w:val="affffb"/>
    <w:qFormat/>
    <w:rsid w:val="00562399"/>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fffb">
    <w:name w:val="Заголовок Знак"/>
    <w:aliases w:val="Заголовок1 Знак"/>
    <w:basedOn w:val="af4"/>
    <w:link w:val="affffa"/>
    <w:rsid w:val="00562399"/>
    <w:rPr>
      <w:rFonts w:ascii="Cambria" w:eastAsia="Times New Roman" w:hAnsi="Cambria" w:cs="Times New Roman"/>
      <w:color w:val="17365D"/>
      <w:spacing w:val="5"/>
      <w:kern w:val="28"/>
      <w:sz w:val="52"/>
      <w:szCs w:val="52"/>
    </w:rPr>
  </w:style>
  <w:style w:type="paragraph" w:customStyle="1" w:styleId="af0">
    <w:name w:val="Список марк."/>
    <w:basedOn w:val="af3"/>
    <w:link w:val="affffc"/>
    <w:rsid w:val="00C85D72"/>
    <w:pPr>
      <w:numPr>
        <w:numId w:val="2"/>
      </w:numPr>
      <w:spacing w:after="120" w:line="360" w:lineRule="auto"/>
      <w:jc w:val="both"/>
    </w:pPr>
    <w:rPr>
      <w:rFonts w:ascii="Times New Roman" w:eastAsia="Times New Roman" w:hAnsi="Times New Roman" w:cs="Times New Roman"/>
      <w:sz w:val="26"/>
      <w:szCs w:val="26"/>
      <w:lang w:eastAsia="ru-RU"/>
    </w:rPr>
  </w:style>
  <w:style w:type="character" w:customStyle="1" w:styleId="affffd">
    <w:name w:val="Основной текст + Полужирный"/>
    <w:basedOn w:val="affff9"/>
    <w:rsid w:val="00C85D72"/>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9">
    <w:name w:val="Основной текст (2)_"/>
    <w:basedOn w:val="af4"/>
    <w:link w:val="2a"/>
    <w:rsid w:val="00C85D72"/>
    <w:rPr>
      <w:b/>
      <w:bCs/>
      <w:sz w:val="18"/>
      <w:szCs w:val="18"/>
      <w:shd w:val="clear" w:color="auto" w:fill="FFFFFF"/>
    </w:rPr>
  </w:style>
  <w:style w:type="character" w:customStyle="1" w:styleId="2b">
    <w:name w:val="Основной текст (2) + Не полужирный"/>
    <w:basedOn w:val="29"/>
    <w:rsid w:val="00C85D72"/>
    <w:rPr>
      <w:b/>
      <w:bCs/>
      <w:color w:val="000000"/>
      <w:spacing w:val="0"/>
      <w:w w:val="100"/>
      <w:position w:val="0"/>
      <w:sz w:val="18"/>
      <w:szCs w:val="18"/>
      <w:shd w:val="clear" w:color="auto" w:fill="FFFFFF"/>
      <w:lang w:val="ru-RU"/>
    </w:rPr>
  </w:style>
  <w:style w:type="paragraph" w:customStyle="1" w:styleId="2a">
    <w:name w:val="Основной текст (2)"/>
    <w:basedOn w:val="af3"/>
    <w:link w:val="29"/>
    <w:rsid w:val="00C85D72"/>
    <w:pPr>
      <w:widowControl w:val="0"/>
      <w:shd w:val="clear" w:color="auto" w:fill="FFFFFF"/>
      <w:spacing w:line="230" w:lineRule="exact"/>
      <w:ind w:firstLine="500"/>
      <w:jc w:val="both"/>
    </w:pPr>
    <w:rPr>
      <w:b/>
      <w:bCs/>
      <w:sz w:val="18"/>
      <w:szCs w:val="18"/>
    </w:rPr>
  </w:style>
  <w:style w:type="paragraph" w:customStyle="1" w:styleId="affffe">
    <w:name w:val="Знак Знак Знак Знак"/>
    <w:basedOn w:val="af3"/>
    <w:rsid w:val="00C11FA8"/>
    <w:pPr>
      <w:jc w:val="left"/>
    </w:pPr>
    <w:rPr>
      <w:rFonts w:ascii="Verdana" w:eastAsia="Times New Roman" w:hAnsi="Verdana" w:cs="Verdana"/>
      <w:sz w:val="20"/>
      <w:szCs w:val="20"/>
      <w:lang w:val="en-US"/>
    </w:rPr>
  </w:style>
  <w:style w:type="paragraph" w:customStyle="1" w:styleId="2c">
    <w:name w:val="Знак Знак Знак2 Знак Знак Знак Знак Знак Знак Знак"/>
    <w:basedOn w:val="af3"/>
    <w:rsid w:val="00C11FA8"/>
    <w:pPr>
      <w:jc w:val="left"/>
    </w:pPr>
    <w:rPr>
      <w:rFonts w:ascii="Verdana" w:eastAsia="Times New Roman" w:hAnsi="Verdana" w:cs="Verdana"/>
      <w:sz w:val="20"/>
      <w:szCs w:val="20"/>
      <w:lang w:val="en-US"/>
    </w:rPr>
  </w:style>
  <w:style w:type="paragraph" w:customStyle="1" w:styleId="1f5">
    <w:name w:val="Обычный1"/>
    <w:rsid w:val="00586E81"/>
    <w:pPr>
      <w:spacing w:before="100" w:after="100" w:line="240" w:lineRule="auto"/>
    </w:pPr>
    <w:rPr>
      <w:rFonts w:ascii="Times New Roman" w:eastAsia="Times New Roman" w:hAnsi="Times New Roman" w:cs="Times New Roman"/>
      <w:snapToGrid w:val="0"/>
      <w:sz w:val="24"/>
      <w:szCs w:val="20"/>
      <w:lang w:eastAsia="ru-RU"/>
    </w:rPr>
  </w:style>
  <w:style w:type="paragraph" w:styleId="2d">
    <w:name w:val="Body Text 2"/>
    <w:basedOn w:val="af3"/>
    <w:link w:val="2e"/>
    <w:rsid w:val="00C10588"/>
    <w:pPr>
      <w:spacing w:after="120" w:line="480" w:lineRule="auto"/>
      <w:jc w:val="left"/>
    </w:pPr>
    <w:rPr>
      <w:rFonts w:ascii="Times New Roman" w:eastAsia="Times New Roman" w:hAnsi="Times New Roman" w:cs="Times New Roman"/>
      <w:sz w:val="20"/>
      <w:szCs w:val="20"/>
      <w:lang w:eastAsia="ru-RU"/>
    </w:rPr>
  </w:style>
  <w:style w:type="character" w:customStyle="1" w:styleId="2e">
    <w:name w:val="Основной текст 2 Знак"/>
    <w:basedOn w:val="af4"/>
    <w:link w:val="2d"/>
    <w:rsid w:val="00C10588"/>
    <w:rPr>
      <w:rFonts w:ascii="Times New Roman" w:eastAsia="Times New Roman" w:hAnsi="Times New Roman" w:cs="Times New Roman"/>
      <w:sz w:val="20"/>
      <w:szCs w:val="20"/>
      <w:lang w:eastAsia="ru-RU"/>
    </w:rPr>
  </w:style>
  <w:style w:type="paragraph" w:customStyle="1" w:styleId="212">
    <w:name w:val="Основной текст 21"/>
    <w:basedOn w:val="af3"/>
    <w:rsid w:val="00E13019"/>
    <w:pPr>
      <w:widowControl w:val="0"/>
      <w:suppressAutoHyphens/>
      <w:spacing w:after="120" w:line="480" w:lineRule="auto"/>
      <w:jc w:val="both"/>
      <w:textAlignment w:val="baseline"/>
    </w:pPr>
    <w:rPr>
      <w:rFonts w:ascii="Times New Roman" w:eastAsia="Times New Roman" w:hAnsi="Times New Roman" w:cs="Times New Roman"/>
      <w:sz w:val="24"/>
      <w:szCs w:val="24"/>
      <w:lang w:eastAsia="ar-SA"/>
    </w:rPr>
  </w:style>
  <w:style w:type="character" w:customStyle="1" w:styleId="af8">
    <w:name w:val="Абзац списка Знак"/>
    <w:aliases w:val="Введение Знак,СПИСКИ Знак,3_Абзац списка Знак"/>
    <w:link w:val="af7"/>
    <w:uiPriority w:val="34"/>
    <w:locked/>
    <w:rsid w:val="0098049E"/>
  </w:style>
  <w:style w:type="character" w:styleId="HTML">
    <w:name w:val="HTML Typewriter"/>
    <w:uiPriority w:val="99"/>
    <w:rsid w:val="005F00F6"/>
    <w:rPr>
      <w:rFonts w:ascii="Courier New" w:hAnsi="Courier New" w:cs="Courier New"/>
      <w:sz w:val="20"/>
      <w:szCs w:val="20"/>
    </w:rPr>
  </w:style>
  <w:style w:type="numbering" w:customStyle="1" w:styleId="111111715">
    <w:name w:val="1 / 1.1 / 1.1.1715"/>
    <w:basedOn w:val="af6"/>
    <w:next w:val="111111"/>
    <w:rsid w:val="005F00F6"/>
    <w:pPr>
      <w:numPr>
        <w:numId w:val="5"/>
      </w:numPr>
    </w:pPr>
  </w:style>
  <w:style w:type="numbering" w:styleId="111111">
    <w:name w:val="Outline List 2"/>
    <w:aliases w:val="1 / 1.1 / 1.1."/>
    <w:basedOn w:val="af6"/>
    <w:unhideWhenUsed/>
    <w:rsid w:val="005F00F6"/>
  </w:style>
  <w:style w:type="paragraph" w:customStyle="1" w:styleId="xl48">
    <w:name w:val="xl48"/>
    <w:basedOn w:val="af3"/>
    <w:rsid w:val="001443C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9">
    <w:name w:val="xl49"/>
    <w:basedOn w:val="af3"/>
    <w:rsid w:val="00144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0">
    <w:name w:val="xl50"/>
    <w:basedOn w:val="af3"/>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1">
    <w:name w:val="xl51"/>
    <w:basedOn w:val="af3"/>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
    <w:name w:val="xl52"/>
    <w:basedOn w:val="af3"/>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3">
    <w:name w:val="xl53"/>
    <w:basedOn w:val="af3"/>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4">
    <w:name w:val="xl54"/>
    <w:basedOn w:val="af3"/>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5">
    <w:name w:val="xl55"/>
    <w:basedOn w:val="af3"/>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6">
    <w:name w:val="xl56"/>
    <w:basedOn w:val="af3"/>
    <w:rsid w:val="00144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7">
    <w:name w:val="xl57"/>
    <w:basedOn w:val="af3"/>
    <w:rsid w:val="001443C7"/>
    <w:pPr>
      <w:shd w:val="clear" w:color="000000" w:fill="A6A6A6"/>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8">
    <w:name w:val="xl58"/>
    <w:basedOn w:val="af3"/>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9">
    <w:name w:val="xl59"/>
    <w:basedOn w:val="af3"/>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60">
    <w:name w:val="xl60"/>
    <w:basedOn w:val="af3"/>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61">
    <w:name w:val="xl61"/>
    <w:basedOn w:val="af3"/>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62">
    <w:name w:val="xl62"/>
    <w:basedOn w:val="af3"/>
    <w:rsid w:val="001443C7"/>
    <w:pPr>
      <w:shd w:val="clear" w:color="000000" w:fill="A6A6A6"/>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97">
    <w:name w:val="xl97"/>
    <w:basedOn w:val="af3"/>
    <w:rsid w:val="000F16BB"/>
    <w:pPr>
      <w:pBdr>
        <w:top w:val="single" w:sz="4" w:space="0" w:color="auto"/>
        <w:bottom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98">
    <w:name w:val="xl98"/>
    <w:basedOn w:val="af3"/>
    <w:rsid w:val="000F16BB"/>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99">
    <w:name w:val="xl99"/>
    <w:basedOn w:val="af3"/>
    <w:rsid w:val="000F16BB"/>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0">
    <w:name w:val="xl100"/>
    <w:basedOn w:val="af3"/>
    <w:rsid w:val="000F16BB"/>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1">
    <w:name w:val="xl101"/>
    <w:basedOn w:val="af3"/>
    <w:rsid w:val="000F16BB"/>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2">
    <w:name w:val="xl102"/>
    <w:basedOn w:val="af3"/>
    <w:rsid w:val="00AF107B"/>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3">
    <w:name w:val="xl103"/>
    <w:basedOn w:val="af3"/>
    <w:rsid w:val="00AF107B"/>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04">
    <w:name w:val="xl104"/>
    <w:basedOn w:val="af3"/>
    <w:rsid w:val="00AF107B"/>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05">
    <w:name w:val="xl105"/>
    <w:basedOn w:val="af3"/>
    <w:rsid w:val="00A57C2A"/>
    <w:pPr>
      <w:pBdr>
        <w:top w:val="single" w:sz="4" w:space="0" w:color="auto"/>
        <w:bottom w:val="single" w:sz="4" w:space="0" w:color="auto"/>
      </w:pBdr>
      <w:shd w:val="clear" w:color="000000" w:fill="A6A6A6"/>
      <w:spacing w:before="100" w:beforeAutospacing="1" w:after="100" w:afterAutospacing="1"/>
      <w:jc w:val="left"/>
      <w:textAlignment w:val="center"/>
    </w:pPr>
    <w:rPr>
      <w:rFonts w:ascii="Times New Roman" w:eastAsia="Times New Roman" w:hAnsi="Times New Roman" w:cs="Times New Roman"/>
      <w:b/>
      <w:bCs/>
      <w:color w:val="000000"/>
      <w:sz w:val="32"/>
      <w:szCs w:val="32"/>
      <w:lang w:eastAsia="ru-RU"/>
    </w:rPr>
  </w:style>
  <w:style w:type="paragraph" w:customStyle="1" w:styleId="xl3953">
    <w:name w:val="xl3953"/>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3954">
    <w:name w:val="xl3954"/>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3955">
    <w:name w:val="xl3955"/>
    <w:basedOn w:val="af3"/>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56">
    <w:name w:val="xl3956"/>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57">
    <w:name w:val="xl3957"/>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58">
    <w:name w:val="xl3958"/>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20"/>
      <w:szCs w:val="20"/>
      <w:lang w:eastAsia="ru-RU"/>
    </w:rPr>
  </w:style>
  <w:style w:type="paragraph" w:customStyle="1" w:styleId="xl3959">
    <w:name w:val="xl3959"/>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60">
    <w:name w:val="xl3960"/>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61">
    <w:name w:val="xl3961"/>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3962">
    <w:name w:val="xl3962"/>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0"/>
      <w:szCs w:val="20"/>
      <w:lang w:eastAsia="ru-RU"/>
    </w:rPr>
  </w:style>
  <w:style w:type="paragraph" w:customStyle="1" w:styleId="xl3963">
    <w:name w:val="xl3963"/>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3964">
    <w:name w:val="xl3964"/>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3965">
    <w:name w:val="xl3965"/>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66">
    <w:name w:val="xl3966"/>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67">
    <w:name w:val="xl3967"/>
    <w:basedOn w:val="af3"/>
    <w:rsid w:val="006F167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68">
    <w:name w:val="xl3968"/>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3969">
    <w:name w:val="xl3969"/>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0">
    <w:name w:val="xl3970"/>
    <w:basedOn w:val="af3"/>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71">
    <w:name w:val="xl3971"/>
    <w:basedOn w:val="af3"/>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2">
    <w:name w:val="xl3972"/>
    <w:basedOn w:val="af3"/>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styleId="afffff">
    <w:name w:val="table of figures"/>
    <w:aliases w:val="Перечень таблиц"/>
    <w:basedOn w:val="af3"/>
    <w:uiPriority w:val="99"/>
    <w:qFormat/>
    <w:rsid w:val="002F1EF9"/>
    <w:pPr>
      <w:spacing w:line="360" w:lineRule="auto"/>
      <w:ind w:left="440" w:hanging="440"/>
      <w:jc w:val="left"/>
    </w:pPr>
    <w:rPr>
      <w:rFonts w:ascii="Times New Roman" w:eastAsia="Times New Roman" w:hAnsi="Times New Roman" w:cs="Times New Roman"/>
      <w:i/>
      <w:sz w:val="20"/>
      <w:szCs w:val="20"/>
      <w:lang w:val="en-US" w:bidi="en-US"/>
    </w:rPr>
  </w:style>
  <w:style w:type="paragraph" w:customStyle="1" w:styleId="xl3973">
    <w:name w:val="xl3973"/>
    <w:basedOn w:val="af3"/>
    <w:rsid w:val="009E3E62"/>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74">
    <w:name w:val="xl3974"/>
    <w:basedOn w:val="af3"/>
    <w:rsid w:val="009E3E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75">
    <w:name w:val="xl3975"/>
    <w:basedOn w:val="af3"/>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3976">
    <w:name w:val="xl3976"/>
    <w:basedOn w:val="af3"/>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7">
    <w:name w:val="xl3977"/>
    <w:basedOn w:val="af3"/>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78">
    <w:name w:val="xl3978"/>
    <w:basedOn w:val="af3"/>
    <w:rsid w:val="009E3E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3979">
    <w:name w:val="xl3979"/>
    <w:basedOn w:val="af3"/>
    <w:rsid w:val="009E3E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80">
    <w:name w:val="xl3980"/>
    <w:basedOn w:val="af3"/>
    <w:rsid w:val="009E3E62"/>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81">
    <w:name w:val="xl3981"/>
    <w:basedOn w:val="af3"/>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3982">
    <w:name w:val="xl3982"/>
    <w:basedOn w:val="af3"/>
    <w:rsid w:val="009E3E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3983">
    <w:name w:val="xl3983"/>
    <w:basedOn w:val="af3"/>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0"/>
      <w:szCs w:val="20"/>
      <w:lang w:eastAsia="ru-RU"/>
    </w:rPr>
  </w:style>
  <w:style w:type="paragraph" w:customStyle="1" w:styleId="xl3984">
    <w:name w:val="xl3984"/>
    <w:basedOn w:val="af3"/>
    <w:rsid w:val="009E3E62"/>
    <w:pPr>
      <w:pBdr>
        <w:top w:val="single" w:sz="4" w:space="0" w:color="auto"/>
        <w:left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0"/>
      <w:szCs w:val="20"/>
      <w:lang w:eastAsia="ru-RU"/>
    </w:rPr>
  </w:style>
  <w:style w:type="paragraph" w:customStyle="1" w:styleId="xl3985">
    <w:name w:val="xl3985"/>
    <w:basedOn w:val="af3"/>
    <w:rsid w:val="009E3E6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86">
    <w:name w:val="xl3986"/>
    <w:basedOn w:val="af3"/>
    <w:rsid w:val="009E3E62"/>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06">
    <w:name w:val="xl106"/>
    <w:basedOn w:val="af3"/>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107">
    <w:name w:val="xl107"/>
    <w:basedOn w:val="af3"/>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08">
    <w:name w:val="xl108"/>
    <w:basedOn w:val="af3"/>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09">
    <w:name w:val="xl109"/>
    <w:basedOn w:val="af3"/>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both"/>
      <w:textAlignment w:val="center"/>
    </w:pPr>
    <w:rPr>
      <w:rFonts w:ascii="Times New Roman" w:eastAsia="Times New Roman" w:hAnsi="Times New Roman" w:cs="Times New Roman"/>
      <w:color w:val="000000"/>
      <w:sz w:val="20"/>
      <w:szCs w:val="20"/>
      <w:lang w:eastAsia="ru-RU"/>
    </w:rPr>
  </w:style>
  <w:style w:type="paragraph" w:customStyle="1" w:styleId="xl110">
    <w:name w:val="xl110"/>
    <w:basedOn w:val="af3"/>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imes New Roman" w:eastAsia="Times New Roman" w:hAnsi="Times New Roman" w:cs="Times New Roman"/>
      <w:color w:val="000000"/>
      <w:sz w:val="20"/>
      <w:szCs w:val="20"/>
      <w:lang w:eastAsia="ru-RU"/>
    </w:rPr>
  </w:style>
  <w:style w:type="paragraph" w:customStyle="1" w:styleId="xl111">
    <w:name w:val="xl111"/>
    <w:basedOn w:val="af3"/>
    <w:rsid w:val="002A1833"/>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2">
    <w:name w:val="xl112"/>
    <w:basedOn w:val="af3"/>
    <w:rsid w:val="002A1833"/>
    <w:pPr>
      <w:pBdr>
        <w:top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3">
    <w:name w:val="xl113"/>
    <w:basedOn w:val="af3"/>
    <w:rsid w:val="002A183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f3"/>
    <w:rsid w:val="002A1833"/>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f3"/>
    <w:rsid w:val="002A1833"/>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6">
    <w:name w:val="xl116"/>
    <w:basedOn w:val="af3"/>
    <w:rsid w:val="002A1833"/>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7">
    <w:name w:val="xl117"/>
    <w:basedOn w:val="af3"/>
    <w:rsid w:val="002A1833"/>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18">
    <w:name w:val="xl118"/>
    <w:basedOn w:val="af3"/>
    <w:rsid w:val="002A1833"/>
    <w:pPr>
      <w:pBdr>
        <w:top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19">
    <w:name w:val="xl119"/>
    <w:basedOn w:val="af3"/>
    <w:rsid w:val="002A183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0">
    <w:name w:val="xl120"/>
    <w:basedOn w:val="af3"/>
    <w:rsid w:val="002A1833"/>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1">
    <w:name w:val="xl121"/>
    <w:basedOn w:val="af3"/>
    <w:rsid w:val="002A1833"/>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2">
    <w:name w:val="xl122"/>
    <w:basedOn w:val="af3"/>
    <w:rsid w:val="002A1833"/>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3">
    <w:name w:val="xl123"/>
    <w:basedOn w:val="af3"/>
    <w:rsid w:val="002A1833"/>
    <w:pPr>
      <w:pBdr>
        <w:top w:val="single" w:sz="4" w:space="0" w:color="auto"/>
        <w:left w:val="single" w:sz="4" w:space="0" w:color="auto"/>
        <w:bottom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4">
    <w:name w:val="xl124"/>
    <w:basedOn w:val="af3"/>
    <w:rsid w:val="002A1833"/>
    <w:pPr>
      <w:pBdr>
        <w:top w:val="single" w:sz="4" w:space="0" w:color="auto"/>
        <w:bottom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5">
    <w:name w:val="xl125"/>
    <w:basedOn w:val="af3"/>
    <w:rsid w:val="002A1833"/>
    <w:pPr>
      <w:pBdr>
        <w:top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6">
    <w:name w:val="xl126"/>
    <w:basedOn w:val="af3"/>
    <w:rsid w:val="002A18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7">
    <w:name w:val="xl127"/>
    <w:basedOn w:val="af3"/>
    <w:rsid w:val="002A183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8">
    <w:name w:val="xl128"/>
    <w:basedOn w:val="af3"/>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9">
    <w:name w:val="xl129"/>
    <w:basedOn w:val="af3"/>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0">
    <w:name w:val="xl130"/>
    <w:basedOn w:val="af3"/>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1">
    <w:name w:val="xl131"/>
    <w:basedOn w:val="af3"/>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2">
    <w:name w:val="xl132"/>
    <w:basedOn w:val="af3"/>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numbering" w:customStyle="1" w:styleId="315">
    <w:name w:val="Заголовок 3 ур15"/>
    <w:uiPriority w:val="99"/>
    <w:rsid w:val="00C627B8"/>
    <w:pPr>
      <w:numPr>
        <w:numId w:val="7"/>
      </w:numPr>
    </w:pPr>
  </w:style>
  <w:style w:type="numbering" w:customStyle="1" w:styleId="1f6">
    <w:name w:val="Нет списка1"/>
    <w:next w:val="af6"/>
    <w:uiPriority w:val="99"/>
    <w:semiHidden/>
    <w:unhideWhenUsed/>
    <w:rsid w:val="001167C4"/>
  </w:style>
  <w:style w:type="paragraph" w:customStyle="1" w:styleId="117">
    <w:name w:val="Заголовок 11"/>
    <w:basedOn w:val="af3"/>
    <w:next w:val="af3"/>
    <w:uiPriority w:val="1"/>
    <w:qFormat/>
    <w:rsid w:val="001167C4"/>
    <w:pPr>
      <w:widowControl w:val="0"/>
      <w:autoSpaceDE w:val="0"/>
      <w:autoSpaceDN w:val="0"/>
      <w:adjustRightInd w:val="0"/>
      <w:ind w:left="557"/>
      <w:jc w:val="left"/>
      <w:outlineLvl w:val="0"/>
    </w:pPr>
    <w:rPr>
      <w:rFonts w:ascii="Calibri" w:eastAsia="Times New Roman" w:hAnsi="Calibri" w:cs="Calibri"/>
      <w:sz w:val="28"/>
      <w:szCs w:val="28"/>
      <w:lang w:eastAsia="ru-RU"/>
    </w:rPr>
  </w:style>
  <w:style w:type="paragraph" w:customStyle="1" w:styleId="213">
    <w:name w:val="Заголовок 21"/>
    <w:basedOn w:val="af3"/>
    <w:next w:val="af3"/>
    <w:uiPriority w:val="1"/>
    <w:qFormat/>
    <w:rsid w:val="001167C4"/>
    <w:pPr>
      <w:widowControl w:val="0"/>
      <w:autoSpaceDE w:val="0"/>
      <w:autoSpaceDN w:val="0"/>
      <w:adjustRightInd w:val="0"/>
      <w:ind w:left="40"/>
      <w:jc w:val="left"/>
      <w:outlineLvl w:val="1"/>
    </w:pPr>
    <w:rPr>
      <w:rFonts w:ascii="Calibri" w:eastAsia="Times New Roman" w:hAnsi="Calibri" w:cs="Calibri"/>
      <w:lang w:eastAsia="ru-RU"/>
    </w:rPr>
  </w:style>
  <w:style w:type="paragraph" w:customStyle="1" w:styleId="314">
    <w:name w:val="Заголовок 31"/>
    <w:basedOn w:val="af3"/>
    <w:next w:val="af3"/>
    <w:uiPriority w:val="1"/>
    <w:qFormat/>
    <w:rsid w:val="001167C4"/>
    <w:pPr>
      <w:widowControl w:val="0"/>
      <w:autoSpaceDE w:val="0"/>
      <w:autoSpaceDN w:val="0"/>
      <w:adjustRightInd w:val="0"/>
      <w:ind w:left="222"/>
      <w:jc w:val="left"/>
      <w:outlineLvl w:val="2"/>
    </w:pPr>
    <w:rPr>
      <w:rFonts w:ascii="Tahoma" w:eastAsia="Times New Roman" w:hAnsi="Tahoma" w:cs="Tahoma"/>
      <w:b/>
      <w:bCs/>
      <w:sz w:val="20"/>
      <w:szCs w:val="20"/>
      <w:lang w:eastAsia="ru-RU"/>
    </w:rPr>
  </w:style>
  <w:style w:type="numbering" w:customStyle="1" w:styleId="118">
    <w:name w:val="Нет списка11"/>
    <w:next w:val="af6"/>
    <w:uiPriority w:val="99"/>
    <w:semiHidden/>
    <w:unhideWhenUsed/>
    <w:rsid w:val="001167C4"/>
  </w:style>
  <w:style w:type="paragraph" w:customStyle="1" w:styleId="TableParagraph">
    <w:name w:val="Table Paragraph"/>
    <w:basedOn w:val="af3"/>
    <w:uiPriority w:val="1"/>
    <w:qFormat/>
    <w:rsid w:val="001167C4"/>
    <w:pPr>
      <w:widowControl w:val="0"/>
      <w:autoSpaceDE w:val="0"/>
      <w:autoSpaceDN w:val="0"/>
      <w:adjustRightInd w:val="0"/>
      <w:jc w:val="left"/>
    </w:pPr>
    <w:rPr>
      <w:rFonts w:ascii="Times New Roman" w:eastAsia="Times New Roman" w:hAnsi="Times New Roman" w:cs="Times New Roman"/>
      <w:sz w:val="24"/>
      <w:szCs w:val="24"/>
      <w:lang w:eastAsia="ru-RU"/>
    </w:rPr>
  </w:style>
  <w:style w:type="paragraph" w:customStyle="1" w:styleId="1f7">
    <w:name w:val="Верхний колонтитул1"/>
    <w:basedOn w:val="af3"/>
    <w:next w:val="aff1"/>
    <w:uiPriority w:val="99"/>
    <w:unhideWhenUsed/>
    <w:rsid w:val="001167C4"/>
    <w:pPr>
      <w:widowControl w:val="0"/>
      <w:tabs>
        <w:tab w:val="center" w:pos="4677"/>
        <w:tab w:val="right" w:pos="9355"/>
      </w:tabs>
      <w:autoSpaceDE w:val="0"/>
      <w:autoSpaceDN w:val="0"/>
      <w:adjustRightInd w:val="0"/>
      <w:jc w:val="left"/>
    </w:pPr>
    <w:rPr>
      <w:rFonts w:ascii="Times New Roman" w:eastAsia="Calibri" w:hAnsi="Times New Roman" w:cs="Times New Roman"/>
      <w:sz w:val="24"/>
      <w:szCs w:val="24"/>
    </w:rPr>
  </w:style>
  <w:style w:type="paragraph" w:customStyle="1" w:styleId="1f8">
    <w:name w:val="Нижний колонтитул1"/>
    <w:basedOn w:val="af3"/>
    <w:next w:val="aff3"/>
    <w:uiPriority w:val="99"/>
    <w:unhideWhenUsed/>
    <w:rsid w:val="001167C4"/>
    <w:pPr>
      <w:widowControl w:val="0"/>
      <w:tabs>
        <w:tab w:val="center" w:pos="4677"/>
        <w:tab w:val="right" w:pos="9355"/>
      </w:tabs>
      <w:autoSpaceDE w:val="0"/>
      <w:autoSpaceDN w:val="0"/>
      <w:adjustRightInd w:val="0"/>
      <w:jc w:val="left"/>
    </w:pPr>
    <w:rPr>
      <w:rFonts w:ascii="Times New Roman" w:eastAsia="Calibri" w:hAnsi="Times New Roman" w:cs="Times New Roman"/>
      <w:sz w:val="24"/>
      <w:szCs w:val="24"/>
    </w:rPr>
  </w:style>
  <w:style w:type="paragraph" w:customStyle="1" w:styleId="1f9">
    <w:name w:val="Заголовок оглавления1"/>
    <w:basedOn w:val="1e"/>
    <w:next w:val="af3"/>
    <w:uiPriority w:val="39"/>
    <w:unhideWhenUsed/>
    <w:qFormat/>
    <w:rsid w:val="001167C4"/>
    <w:pPr>
      <w:spacing w:before="240"/>
      <w:ind w:left="2160"/>
      <w:jc w:val="left"/>
    </w:pPr>
    <w:rPr>
      <w:rFonts w:ascii="Calibri" w:eastAsia="Calibri" w:hAnsi="Calibri" w:cs="Calibri"/>
      <w:b w:val="0"/>
      <w:bCs w:val="0"/>
      <w:color w:val="auto"/>
    </w:rPr>
  </w:style>
  <w:style w:type="paragraph" w:customStyle="1" w:styleId="319">
    <w:name w:val="Оглавление 31"/>
    <w:basedOn w:val="af3"/>
    <w:next w:val="af3"/>
    <w:autoRedefine/>
    <w:uiPriority w:val="1"/>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19">
    <w:name w:val="Оглавление 11"/>
    <w:basedOn w:val="af3"/>
    <w:next w:val="af3"/>
    <w:autoRedefine/>
    <w:uiPriority w:val="1"/>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1fa">
    <w:name w:val="Текст выноски1"/>
    <w:basedOn w:val="af3"/>
    <w:next w:val="aff6"/>
    <w:uiPriority w:val="99"/>
    <w:semiHidden/>
    <w:unhideWhenUsed/>
    <w:rsid w:val="001167C4"/>
    <w:pPr>
      <w:widowControl w:val="0"/>
      <w:autoSpaceDE w:val="0"/>
      <w:autoSpaceDN w:val="0"/>
      <w:adjustRightInd w:val="0"/>
      <w:jc w:val="left"/>
    </w:pPr>
    <w:rPr>
      <w:rFonts w:ascii="Tahoma" w:eastAsia="Calibri" w:hAnsi="Tahoma" w:cs="Tahoma"/>
      <w:sz w:val="16"/>
      <w:szCs w:val="16"/>
    </w:rPr>
  </w:style>
  <w:style w:type="table" w:customStyle="1" w:styleId="1fb">
    <w:name w:val="Сетка таблицы1"/>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a">
    <w:name w:val="Заголовок 1 Знак1"/>
    <w:aliases w:val="Заголовок 1 Знак Знак"/>
    <w:qFormat/>
    <w:rsid w:val="001167C4"/>
    <w:rPr>
      <w:rFonts w:ascii="Calibri Light" w:eastAsia="Times New Roman" w:hAnsi="Calibri Light" w:cs="Times New Roman"/>
      <w:color w:val="2E74B5"/>
      <w:sz w:val="32"/>
      <w:szCs w:val="32"/>
      <w:lang w:eastAsia="ru-RU"/>
    </w:rPr>
  </w:style>
  <w:style w:type="character" w:customStyle="1" w:styleId="31a">
    <w:name w:val="Заголовок 3 Знак1"/>
    <w:aliases w:val="Заголовок 3 Знак Знак,Заголовок 3 Знак Знак Знак Знак Знак Знак Знак Знак Знак Знак Знак Знак Знак Знак Знак Знак Знак Знак,Знак Знак1,Заголовок 3 Знак + 12 pt Знак,не полужирный Знак,влево Знак,Перед:  0 пт Знак,Пос... Знак"/>
    <w:rsid w:val="001167C4"/>
    <w:rPr>
      <w:rFonts w:ascii="Calibri Light" w:eastAsia="Times New Roman" w:hAnsi="Calibri Light" w:cs="Times New Roman"/>
      <w:color w:val="1F4D78"/>
      <w:sz w:val="24"/>
      <w:szCs w:val="24"/>
      <w:lang w:eastAsia="ru-RU"/>
    </w:rPr>
  </w:style>
  <w:style w:type="character" w:customStyle="1" w:styleId="1fc">
    <w:name w:val="Основной текст Знак1"/>
    <w:aliases w:val="TabelTekst Знак1,text Знак1,Body Text2 Знак1, Char Знак1,Body Text2 Char Char Char Char Char Char Char Char Char Знак1,Char Знак1,Main text Знак1,Body Text Char2 Char Знак1,Body Text Char1 Char Char Знак1"/>
    <w:rsid w:val="001167C4"/>
    <w:rPr>
      <w:rFonts w:ascii="Times New Roman" w:eastAsia="Times New Roman" w:hAnsi="Times New Roman" w:cs="Times New Roman"/>
      <w:sz w:val="24"/>
      <w:szCs w:val="24"/>
      <w:lang w:eastAsia="ru-RU"/>
    </w:rPr>
  </w:style>
  <w:style w:type="character" w:customStyle="1" w:styleId="1fd">
    <w:name w:val="Верхний колонтитул Знак1"/>
    <w:aliases w:val=" Знак4 Знак1,Знак4 Знак1, Знак8 Знак1,ВерхКолонтитул Знак1,Знак8 Знак1"/>
    <w:uiPriority w:val="99"/>
    <w:semiHidden/>
    <w:rsid w:val="001167C4"/>
    <w:rPr>
      <w:rFonts w:ascii="Times New Roman" w:eastAsia="Times New Roman" w:hAnsi="Times New Roman" w:cs="Times New Roman"/>
      <w:sz w:val="24"/>
      <w:szCs w:val="24"/>
      <w:lang w:eastAsia="ru-RU"/>
    </w:rPr>
  </w:style>
  <w:style w:type="character" w:customStyle="1" w:styleId="1fe">
    <w:name w:val="Нижний колонтитул Знак1"/>
    <w:aliases w:val=" Знак1 Знак2"/>
    <w:uiPriority w:val="99"/>
    <w:semiHidden/>
    <w:rsid w:val="001167C4"/>
    <w:rPr>
      <w:rFonts w:ascii="Times New Roman" w:eastAsia="Times New Roman" w:hAnsi="Times New Roman" w:cs="Times New Roman"/>
      <w:sz w:val="24"/>
      <w:szCs w:val="24"/>
      <w:lang w:eastAsia="ru-RU"/>
    </w:rPr>
  </w:style>
  <w:style w:type="character" w:customStyle="1" w:styleId="1ff">
    <w:name w:val="Текст выноски Знак1"/>
    <w:uiPriority w:val="99"/>
    <w:semiHidden/>
    <w:rsid w:val="001167C4"/>
    <w:rPr>
      <w:rFonts w:ascii="Segoe UI" w:eastAsia="Times New Roman" w:hAnsi="Segoe UI" w:cs="Segoe UI"/>
      <w:sz w:val="18"/>
      <w:szCs w:val="18"/>
      <w:lang w:eastAsia="ru-RU"/>
    </w:rPr>
  </w:style>
  <w:style w:type="table" w:customStyle="1" w:styleId="TableGridReport1">
    <w:name w:val="Table Grid Report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f6"/>
    <w:uiPriority w:val="99"/>
    <w:semiHidden/>
    <w:unhideWhenUsed/>
    <w:rsid w:val="001167C4"/>
  </w:style>
  <w:style w:type="paragraph" w:customStyle="1" w:styleId="2f0">
    <w:name w:val="Заголовок оглавления2"/>
    <w:basedOn w:val="1e"/>
    <w:next w:val="af3"/>
    <w:uiPriority w:val="39"/>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20">
    <w:name w:val="Оглавление 32"/>
    <w:basedOn w:val="af3"/>
    <w:next w:val="af3"/>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24">
    <w:name w:val="Оглавление 12"/>
    <w:basedOn w:val="af3"/>
    <w:next w:val="af3"/>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214">
    <w:name w:val="Сетка таблицы21"/>
    <w:basedOn w:val="af5"/>
    <w:next w:val="aff8"/>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f6"/>
    <w:uiPriority w:val="99"/>
    <w:semiHidden/>
    <w:unhideWhenUsed/>
    <w:rsid w:val="001167C4"/>
  </w:style>
  <w:style w:type="paragraph" w:customStyle="1" w:styleId="3a">
    <w:name w:val="Заголовок оглавления3"/>
    <w:basedOn w:val="1e"/>
    <w:next w:val="af3"/>
    <w:uiPriority w:val="39"/>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30">
    <w:name w:val="Оглавление 33"/>
    <w:basedOn w:val="af3"/>
    <w:next w:val="af3"/>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31">
    <w:name w:val="Оглавление 13"/>
    <w:basedOn w:val="af3"/>
    <w:next w:val="af3"/>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3b">
    <w:name w:val="Сетка таблицы3"/>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f6"/>
    <w:uiPriority w:val="99"/>
    <w:semiHidden/>
    <w:unhideWhenUsed/>
    <w:rsid w:val="001167C4"/>
  </w:style>
  <w:style w:type="paragraph" w:customStyle="1" w:styleId="46">
    <w:name w:val="Заголовок оглавления4"/>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40">
    <w:name w:val="Оглавление 34"/>
    <w:basedOn w:val="af3"/>
    <w:next w:val="af3"/>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40">
    <w:name w:val="Оглавление 14"/>
    <w:basedOn w:val="af3"/>
    <w:next w:val="af3"/>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47">
    <w:name w:val="Сетка таблицы4"/>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f6"/>
    <w:uiPriority w:val="99"/>
    <w:semiHidden/>
    <w:unhideWhenUsed/>
    <w:rsid w:val="001167C4"/>
  </w:style>
  <w:style w:type="paragraph" w:customStyle="1" w:styleId="54">
    <w:name w:val="Заголовок оглавления5"/>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50">
    <w:name w:val="Оглавление 35"/>
    <w:basedOn w:val="af3"/>
    <w:next w:val="af3"/>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50">
    <w:name w:val="Оглавление 15"/>
    <w:basedOn w:val="af3"/>
    <w:next w:val="af3"/>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55">
    <w:name w:val="Сетка таблицы5"/>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f6"/>
    <w:uiPriority w:val="99"/>
    <w:semiHidden/>
    <w:unhideWhenUsed/>
    <w:rsid w:val="001167C4"/>
  </w:style>
  <w:style w:type="paragraph" w:customStyle="1" w:styleId="64">
    <w:name w:val="Заголовок оглавления6"/>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60">
    <w:name w:val="Оглавление 36"/>
    <w:basedOn w:val="af3"/>
    <w:next w:val="af3"/>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60">
    <w:name w:val="Оглавление 16"/>
    <w:basedOn w:val="af3"/>
    <w:next w:val="af3"/>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65">
    <w:name w:val="Сетка таблицы6"/>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f6"/>
    <w:uiPriority w:val="99"/>
    <w:semiHidden/>
    <w:unhideWhenUsed/>
    <w:rsid w:val="001167C4"/>
  </w:style>
  <w:style w:type="paragraph" w:customStyle="1" w:styleId="73">
    <w:name w:val="Заголовок оглавления7"/>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70">
    <w:name w:val="Оглавление 37"/>
    <w:basedOn w:val="af3"/>
    <w:next w:val="af3"/>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70">
    <w:name w:val="Оглавление 17"/>
    <w:basedOn w:val="af3"/>
    <w:next w:val="af3"/>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74">
    <w:name w:val="Сетка таблицы7"/>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_Обычный текст"/>
    <w:basedOn w:val="af3"/>
    <w:link w:val="000"/>
    <w:uiPriority w:val="99"/>
    <w:qFormat/>
    <w:rsid w:val="001167C4"/>
    <w:pPr>
      <w:snapToGrid w:val="0"/>
      <w:spacing w:line="360" w:lineRule="auto"/>
      <w:ind w:firstLine="709"/>
      <w:jc w:val="both"/>
    </w:pPr>
    <w:rPr>
      <w:rFonts w:ascii="Times New Roman" w:eastAsia="Times New Roman" w:hAnsi="Times New Roman" w:cs="Times New Roman"/>
      <w:sz w:val="26"/>
      <w:szCs w:val="26"/>
    </w:rPr>
  </w:style>
  <w:style w:type="character" w:customStyle="1" w:styleId="000">
    <w:name w:val="00_Обычный текст Знак"/>
    <w:link w:val="00"/>
    <w:uiPriority w:val="99"/>
    <w:locked/>
    <w:rsid w:val="001167C4"/>
    <w:rPr>
      <w:rFonts w:ascii="Times New Roman" w:eastAsia="Times New Roman" w:hAnsi="Times New Roman" w:cs="Times New Roman"/>
      <w:sz w:val="26"/>
      <w:szCs w:val="26"/>
    </w:rPr>
  </w:style>
  <w:style w:type="character" w:styleId="afffff0">
    <w:name w:val="Placeholder Text"/>
    <w:uiPriority w:val="99"/>
    <w:semiHidden/>
    <w:rsid w:val="001167C4"/>
    <w:rPr>
      <w:color w:val="808080"/>
    </w:rPr>
  </w:style>
  <w:style w:type="paragraph" w:customStyle="1" w:styleId="font7">
    <w:name w:val="font7"/>
    <w:basedOn w:val="af3"/>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8">
    <w:name w:val="font8"/>
    <w:basedOn w:val="af3"/>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9">
    <w:name w:val="font9"/>
    <w:basedOn w:val="af3"/>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10">
    <w:name w:val="font10"/>
    <w:basedOn w:val="af3"/>
    <w:rsid w:val="001167C4"/>
    <w:pPr>
      <w:spacing w:before="100" w:beforeAutospacing="1" w:after="100" w:afterAutospacing="1"/>
      <w:jc w:val="left"/>
    </w:pPr>
    <w:rPr>
      <w:rFonts w:ascii="Tahoma" w:eastAsia="Times New Roman" w:hAnsi="Tahoma" w:cs="Tahoma"/>
      <w:b/>
      <w:bCs/>
      <w:color w:val="000000"/>
      <w:sz w:val="17"/>
      <w:szCs w:val="17"/>
      <w:lang w:eastAsia="ru-RU"/>
    </w:rPr>
  </w:style>
  <w:style w:type="paragraph" w:customStyle="1" w:styleId="font11">
    <w:name w:val="font11"/>
    <w:basedOn w:val="af3"/>
    <w:rsid w:val="001167C4"/>
    <w:pPr>
      <w:spacing w:before="100" w:beforeAutospacing="1" w:after="100" w:afterAutospacing="1"/>
      <w:jc w:val="left"/>
    </w:pPr>
    <w:rPr>
      <w:rFonts w:ascii="Tahoma" w:eastAsia="Times New Roman" w:hAnsi="Tahoma" w:cs="Tahoma"/>
      <w:b/>
      <w:bCs/>
      <w:sz w:val="20"/>
      <w:szCs w:val="20"/>
      <w:lang w:eastAsia="ru-RU"/>
    </w:rPr>
  </w:style>
  <w:style w:type="paragraph" w:customStyle="1" w:styleId="font12">
    <w:name w:val="font12"/>
    <w:basedOn w:val="af3"/>
    <w:rsid w:val="001167C4"/>
    <w:pPr>
      <w:spacing w:before="100" w:beforeAutospacing="1" w:after="100" w:afterAutospacing="1"/>
      <w:jc w:val="left"/>
    </w:pPr>
    <w:rPr>
      <w:rFonts w:ascii="Tahoma" w:eastAsia="Times New Roman" w:hAnsi="Tahoma" w:cs="Tahoma"/>
      <w:b/>
      <w:bCs/>
      <w:sz w:val="20"/>
      <w:szCs w:val="20"/>
      <w:lang w:eastAsia="ru-RU"/>
    </w:rPr>
  </w:style>
  <w:style w:type="paragraph" w:customStyle="1" w:styleId="font13">
    <w:name w:val="font13"/>
    <w:basedOn w:val="af3"/>
    <w:rsid w:val="001167C4"/>
    <w:pPr>
      <w:spacing w:before="100" w:beforeAutospacing="1" w:after="100" w:afterAutospacing="1"/>
      <w:jc w:val="left"/>
    </w:pPr>
    <w:rPr>
      <w:rFonts w:ascii="Tahoma" w:eastAsia="Times New Roman" w:hAnsi="Tahoma" w:cs="Tahoma"/>
      <w:sz w:val="20"/>
      <w:szCs w:val="20"/>
      <w:lang w:eastAsia="ru-RU"/>
    </w:rPr>
  </w:style>
  <w:style w:type="paragraph" w:customStyle="1" w:styleId="font14">
    <w:name w:val="font14"/>
    <w:basedOn w:val="af3"/>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xl47855">
    <w:name w:val="xl47855"/>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eastAsia="Times New Roman" w:hAnsi="Tahoma" w:cs="Tahoma"/>
      <w:color w:val="000000"/>
      <w:sz w:val="16"/>
      <w:szCs w:val="16"/>
      <w:lang w:eastAsia="ru-RU"/>
    </w:rPr>
  </w:style>
  <w:style w:type="paragraph" w:customStyle="1" w:styleId="xl47856">
    <w:name w:val="xl47856"/>
    <w:basedOn w:val="af3"/>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57">
    <w:name w:val="xl47857"/>
    <w:basedOn w:val="af3"/>
    <w:rsid w:val="001167C4"/>
    <w:pPr>
      <w:spacing w:before="100" w:beforeAutospacing="1" w:after="100" w:afterAutospacing="1"/>
      <w:jc w:val="left"/>
      <w:textAlignment w:val="center"/>
    </w:pPr>
    <w:rPr>
      <w:rFonts w:ascii="Tahoma" w:eastAsia="Times New Roman" w:hAnsi="Tahoma" w:cs="Tahoma"/>
      <w:sz w:val="20"/>
      <w:szCs w:val="20"/>
      <w:lang w:eastAsia="ru-RU"/>
    </w:rPr>
  </w:style>
  <w:style w:type="paragraph" w:customStyle="1" w:styleId="xl47858">
    <w:name w:val="xl47858"/>
    <w:basedOn w:val="af3"/>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59">
    <w:name w:val="xl47859"/>
    <w:basedOn w:val="af3"/>
    <w:rsid w:val="001167C4"/>
    <w:pP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0">
    <w:name w:val="xl4786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1">
    <w:name w:val="xl47861"/>
    <w:basedOn w:val="af3"/>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2">
    <w:name w:val="xl47862"/>
    <w:basedOn w:val="af3"/>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3">
    <w:name w:val="xl47863"/>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4">
    <w:name w:val="xl47864"/>
    <w:basedOn w:val="af3"/>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5">
    <w:name w:val="xl4786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6">
    <w:name w:val="xl47866"/>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7">
    <w:name w:val="xl47867"/>
    <w:basedOn w:val="af3"/>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8">
    <w:name w:val="xl47868"/>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9">
    <w:name w:val="xl47869"/>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0">
    <w:name w:val="xl47870"/>
    <w:basedOn w:val="af3"/>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1">
    <w:name w:val="xl47871"/>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2">
    <w:name w:val="xl47872"/>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3">
    <w:name w:val="xl47873"/>
    <w:basedOn w:val="af3"/>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4">
    <w:name w:val="xl47874"/>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5">
    <w:name w:val="xl47875"/>
    <w:basedOn w:val="af3"/>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6">
    <w:name w:val="xl4787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7">
    <w:name w:val="xl47877"/>
    <w:basedOn w:val="af3"/>
    <w:rsid w:val="001167C4"/>
    <w:pP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8">
    <w:name w:val="xl47878"/>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9">
    <w:name w:val="xl4787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0">
    <w:name w:val="xl4788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1">
    <w:name w:val="xl47881"/>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2">
    <w:name w:val="xl47882"/>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8"/>
      <w:szCs w:val="28"/>
      <w:lang w:eastAsia="ru-RU"/>
    </w:rPr>
  </w:style>
  <w:style w:type="paragraph" w:customStyle="1" w:styleId="xl47883">
    <w:name w:val="xl47883"/>
    <w:basedOn w:val="af3"/>
    <w:rsid w:val="001167C4"/>
    <w:pP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4">
    <w:name w:val="xl47884"/>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5">
    <w:name w:val="xl4788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6">
    <w:name w:val="xl4788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ahoma" w:eastAsia="Times New Roman" w:hAnsi="Tahoma" w:cs="Tahoma"/>
      <w:sz w:val="20"/>
      <w:szCs w:val="20"/>
      <w:lang w:eastAsia="ru-RU"/>
    </w:rPr>
  </w:style>
  <w:style w:type="paragraph" w:customStyle="1" w:styleId="xl47887">
    <w:name w:val="xl47887"/>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8">
    <w:name w:val="xl47888"/>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9">
    <w:name w:val="xl47889"/>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0">
    <w:name w:val="xl47890"/>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1">
    <w:name w:val="xl47891"/>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2">
    <w:name w:val="xl47892"/>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3">
    <w:name w:val="xl47893"/>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894">
    <w:name w:val="xl47894"/>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5">
    <w:name w:val="xl47895"/>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6">
    <w:name w:val="xl47896"/>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7">
    <w:name w:val="xl47897"/>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8">
    <w:name w:val="xl4789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899">
    <w:name w:val="xl47899"/>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00">
    <w:name w:val="xl47900"/>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1">
    <w:name w:val="xl4790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2">
    <w:name w:val="xl47902"/>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3">
    <w:name w:val="xl47903"/>
    <w:basedOn w:val="af3"/>
    <w:rsid w:val="001167C4"/>
    <w:pP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4">
    <w:name w:val="xl47904"/>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5">
    <w:name w:val="xl47905"/>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6">
    <w:name w:val="xl47906"/>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18"/>
      <w:szCs w:val="18"/>
      <w:lang w:eastAsia="ru-RU"/>
    </w:rPr>
  </w:style>
  <w:style w:type="paragraph" w:customStyle="1" w:styleId="xl47907">
    <w:name w:val="xl47907"/>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08">
    <w:name w:val="xl47908"/>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09">
    <w:name w:val="xl47909"/>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0">
    <w:name w:val="xl47910"/>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1">
    <w:name w:val="xl47911"/>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2">
    <w:name w:val="xl47912"/>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3">
    <w:name w:val="xl47913"/>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4">
    <w:name w:val="xl47914"/>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5">
    <w:name w:val="xl47915"/>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16">
    <w:name w:val="xl47916"/>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7">
    <w:name w:val="xl47917"/>
    <w:basedOn w:val="af3"/>
    <w:rsid w:val="001167C4"/>
    <w:pP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8">
    <w:name w:val="xl47918"/>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19">
    <w:name w:val="xl4791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0">
    <w:name w:val="xl47920"/>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21">
    <w:name w:val="xl47921"/>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22">
    <w:name w:val="xl47922"/>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23">
    <w:name w:val="xl47923"/>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24">
    <w:name w:val="xl47924"/>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25">
    <w:name w:val="xl47925"/>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6">
    <w:name w:val="xl47926"/>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7">
    <w:name w:val="xl47927"/>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8">
    <w:name w:val="xl47928"/>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9">
    <w:name w:val="xl47929"/>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0">
    <w:name w:val="xl4793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1">
    <w:name w:val="xl47931"/>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2">
    <w:name w:val="xl47932"/>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3">
    <w:name w:val="xl47933"/>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4"/>
      <w:szCs w:val="24"/>
      <w:lang w:eastAsia="ru-RU"/>
    </w:rPr>
  </w:style>
  <w:style w:type="paragraph" w:customStyle="1" w:styleId="xl47934">
    <w:name w:val="xl47934"/>
    <w:basedOn w:val="af3"/>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5">
    <w:name w:val="xl4793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ahoma" w:eastAsia="Times New Roman" w:hAnsi="Tahoma" w:cs="Tahoma"/>
      <w:color w:val="000000"/>
      <w:sz w:val="20"/>
      <w:szCs w:val="20"/>
      <w:lang w:eastAsia="ru-RU"/>
    </w:rPr>
  </w:style>
  <w:style w:type="paragraph" w:customStyle="1" w:styleId="xl47936">
    <w:name w:val="xl47936"/>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eastAsia="Times New Roman" w:hAnsi="Tahoma" w:cs="Tahoma"/>
      <w:sz w:val="20"/>
      <w:szCs w:val="20"/>
      <w:lang w:eastAsia="ru-RU"/>
    </w:rPr>
  </w:style>
  <w:style w:type="paragraph" w:customStyle="1" w:styleId="xl47937">
    <w:name w:val="xl47937"/>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38">
    <w:name w:val="xl47938"/>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9">
    <w:name w:val="xl47939"/>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0">
    <w:name w:val="xl47940"/>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1">
    <w:name w:val="xl47941"/>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42">
    <w:name w:val="xl47942"/>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43">
    <w:name w:val="xl47943"/>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4">
    <w:name w:val="xl47944"/>
    <w:basedOn w:val="af3"/>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5">
    <w:name w:val="xl47945"/>
    <w:basedOn w:val="af3"/>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6">
    <w:name w:val="xl47946"/>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7">
    <w:name w:val="xl47947"/>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8">
    <w:name w:val="xl47948"/>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49">
    <w:name w:val="xl47949"/>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0">
    <w:name w:val="xl47950"/>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1">
    <w:name w:val="xl47951"/>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2">
    <w:name w:val="xl47952"/>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3">
    <w:name w:val="xl47953"/>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54">
    <w:name w:val="xl47954"/>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5">
    <w:name w:val="xl47955"/>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56">
    <w:name w:val="xl47956"/>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7">
    <w:name w:val="xl47957"/>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8">
    <w:name w:val="xl47958"/>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9">
    <w:name w:val="xl47959"/>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0">
    <w:name w:val="xl47960"/>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1">
    <w:name w:val="xl47961"/>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ahoma" w:eastAsia="Times New Roman" w:hAnsi="Tahoma" w:cs="Tahoma"/>
      <w:sz w:val="20"/>
      <w:szCs w:val="20"/>
      <w:lang w:eastAsia="ru-RU"/>
    </w:rPr>
  </w:style>
  <w:style w:type="paragraph" w:customStyle="1" w:styleId="xl47962">
    <w:name w:val="xl47962"/>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3">
    <w:name w:val="xl47963"/>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ahoma" w:eastAsia="Times New Roman" w:hAnsi="Tahoma" w:cs="Tahoma"/>
      <w:sz w:val="20"/>
      <w:szCs w:val="20"/>
      <w:lang w:eastAsia="ru-RU"/>
    </w:rPr>
  </w:style>
  <w:style w:type="paragraph" w:customStyle="1" w:styleId="xl47964">
    <w:name w:val="xl47964"/>
    <w:basedOn w:val="af3"/>
    <w:rsid w:val="001167C4"/>
    <w:pP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5">
    <w:name w:val="xl47965"/>
    <w:basedOn w:val="af3"/>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6">
    <w:name w:val="xl47966"/>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67">
    <w:name w:val="xl47967"/>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68">
    <w:name w:val="xl47968"/>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69">
    <w:name w:val="xl47969"/>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0">
    <w:name w:val="xl47970"/>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1">
    <w:name w:val="xl47971"/>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2">
    <w:name w:val="xl47972"/>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3">
    <w:name w:val="xl47973"/>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4">
    <w:name w:val="xl47974"/>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5">
    <w:name w:val="xl47975"/>
    <w:basedOn w:val="af3"/>
    <w:rsid w:val="001167C4"/>
    <w:pP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6">
    <w:name w:val="xl47976"/>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77">
    <w:name w:val="xl47977"/>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8">
    <w:name w:val="xl47978"/>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9">
    <w:name w:val="xl47979"/>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0">
    <w:name w:val="xl47980"/>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1">
    <w:name w:val="xl47981"/>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2">
    <w:name w:val="xl47982"/>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3">
    <w:name w:val="xl47983"/>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4">
    <w:name w:val="xl47984"/>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5">
    <w:name w:val="xl47985"/>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86">
    <w:name w:val="xl47986"/>
    <w:basedOn w:val="af3"/>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7">
    <w:name w:val="xl4798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88">
    <w:name w:val="xl47988"/>
    <w:basedOn w:val="af3"/>
    <w:rsid w:val="001167C4"/>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89">
    <w:name w:val="xl47989"/>
    <w:basedOn w:val="af3"/>
    <w:rsid w:val="001167C4"/>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90">
    <w:name w:val="xl4799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91">
    <w:name w:val="xl4799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b/>
      <w:bCs/>
      <w:color w:val="000000"/>
      <w:sz w:val="20"/>
      <w:szCs w:val="20"/>
      <w:lang w:eastAsia="ru-RU"/>
    </w:rPr>
  </w:style>
  <w:style w:type="paragraph" w:customStyle="1" w:styleId="xl47992">
    <w:name w:val="xl47992"/>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93">
    <w:name w:val="xl47993"/>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94">
    <w:name w:val="xl47994"/>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95">
    <w:name w:val="xl47995"/>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6">
    <w:name w:val="xl47996"/>
    <w:basedOn w:val="af3"/>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7">
    <w:name w:val="xl47997"/>
    <w:basedOn w:val="af3"/>
    <w:rsid w:val="001167C4"/>
    <w:pP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8">
    <w:name w:val="xl47998"/>
    <w:basedOn w:val="af3"/>
    <w:rsid w:val="001167C4"/>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99">
    <w:name w:val="xl47999"/>
    <w:basedOn w:val="af3"/>
    <w:rsid w:val="001167C4"/>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0">
    <w:name w:val="xl48000"/>
    <w:basedOn w:val="af3"/>
    <w:rsid w:val="001167C4"/>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1">
    <w:name w:val="xl48001"/>
    <w:basedOn w:val="af3"/>
    <w:rsid w:val="001167C4"/>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2">
    <w:name w:val="xl48002"/>
    <w:basedOn w:val="af3"/>
    <w:rsid w:val="001167C4"/>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3">
    <w:name w:val="xl48003"/>
    <w:basedOn w:val="af3"/>
    <w:rsid w:val="001167C4"/>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4">
    <w:name w:val="xl48004"/>
    <w:basedOn w:val="af3"/>
    <w:rsid w:val="001167C4"/>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5">
    <w:name w:val="xl48005"/>
    <w:basedOn w:val="af3"/>
    <w:rsid w:val="001167C4"/>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6">
    <w:name w:val="xl48006"/>
    <w:basedOn w:val="af3"/>
    <w:rsid w:val="001167C4"/>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7">
    <w:name w:val="xl4800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610">
    <w:name w:val="Заголовок 61"/>
    <w:basedOn w:val="af3"/>
    <w:next w:val="af3"/>
    <w:unhideWhenUsed/>
    <w:qFormat/>
    <w:rsid w:val="001167C4"/>
    <w:pPr>
      <w:shd w:val="clear" w:color="auto" w:fill="FFFFFF"/>
      <w:spacing w:line="271" w:lineRule="auto"/>
      <w:ind w:left="5386" w:hanging="360"/>
      <w:jc w:val="both"/>
      <w:outlineLvl w:val="5"/>
    </w:pPr>
    <w:rPr>
      <w:rFonts w:ascii="Arial" w:eastAsia="Calibri" w:hAnsi="Arial" w:cs="Times New Roman"/>
      <w:b/>
      <w:bCs/>
      <w:color w:val="595959"/>
      <w:spacing w:val="5"/>
      <w:sz w:val="24"/>
    </w:rPr>
  </w:style>
  <w:style w:type="paragraph" w:customStyle="1" w:styleId="710">
    <w:name w:val="Заголовок 71"/>
    <w:basedOn w:val="af3"/>
    <w:next w:val="af3"/>
    <w:unhideWhenUsed/>
    <w:qFormat/>
    <w:rsid w:val="001167C4"/>
    <w:pPr>
      <w:spacing w:line="360" w:lineRule="auto"/>
      <w:ind w:left="6106" w:hanging="360"/>
      <w:jc w:val="both"/>
      <w:outlineLvl w:val="6"/>
    </w:pPr>
    <w:rPr>
      <w:rFonts w:ascii="Arial" w:eastAsia="Calibri" w:hAnsi="Arial" w:cs="Times New Roman"/>
      <w:b/>
      <w:bCs/>
      <w:i/>
      <w:iCs/>
      <w:color w:val="5A5A5A"/>
      <w:sz w:val="20"/>
      <w:szCs w:val="20"/>
    </w:rPr>
  </w:style>
  <w:style w:type="paragraph" w:customStyle="1" w:styleId="810">
    <w:name w:val="Заголовок 81"/>
    <w:basedOn w:val="af3"/>
    <w:next w:val="af3"/>
    <w:unhideWhenUsed/>
    <w:qFormat/>
    <w:rsid w:val="001167C4"/>
    <w:pPr>
      <w:spacing w:line="360" w:lineRule="auto"/>
      <w:ind w:left="6826" w:hanging="360"/>
      <w:jc w:val="both"/>
      <w:outlineLvl w:val="7"/>
    </w:pPr>
    <w:rPr>
      <w:rFonts w:ascii="Arial" w:eastAsia="Calibri" w:hAnsi="Arial" w:cs="Times New Roman"/>
      <w:b/>
      <w:bCs/>
      <w:color w:val="7F7F7F"/>
      <w:sz w:val="20"/>
      <w:szCs w:val="20"/>
    </w:rPr>
  </w:style>
  <w:style w:type="paragraph" w:customStyle="1" w:styleId="910">
    <w:name w:val="Заголовок 91"/>
    <w:basedOn w:val="af3"/>
    <w:next w:val="af3"/>
    <w:unhideWhenUsed/>
    <w:qFormat/>
    <w:rsid w:val="001167C4"/>
    <w:pPr>
      <w:spacing w:line="271" w:lineRule="auto"/>
      <w:ind w:left="7546" w:hanging="360"/>
      <w:jc w:val="both"/>
      <w:outlineLvl w:val="8"/>
    </w:pPr>
    <w:rPr>
      <w:rFonts w:ascii="Arial" w:eastAsia="Calibri" w:hAnsi="Arial" w:cs="Times New Roman"/>
      <w:b/>
      <w:bCs/>
      <w:i/>
      <w:iCs/>
      <w:color w:val="7F7F7F"/>
      <w:sz w:val="18"/>
      <w:szCs w:val="18"/>
    </w:rPr>
  </w:style>
  <w:style w:type="numbering" w:customStyle="1" w:styleId="83">
    <w:name w:val="Нет списка8"/>
    <w:next w:val="af6"/>
    <w:uiPriority w:val="99"/>
    <w:semiHidden/>
    <w:unhideWhenUsed/>
    <w:rsid w:val="001167C4"/>
  </w:style>
  <w:style w:type="paragraph" w:customStyle="1" w:styleId="1ff0">
    <w:name w:val="Для таблицы (приложения 1)"/>
    <w:basedOn w:val="af3"/>
    <w:qFormat/>
    <w:rsid w:val="001167C4"/>
    <w:pPr>
      <w:spacing w:line="240" w:lineRule="atLeast"/>
      <w:ind w:firstLine="680"/>
      <w:jc w:val="both"/>
    </w:pPr>
    <w:rPr>
      <w:rFonts w:ascii="Arial" w:eastAsia="Times New Roman" w:hAnsi="Arial" w:cs="Times New Roman"/>
      <w:bCs/>
      <w:color w:val="000000"/>
      <w:sz w:val="18"/>
      <w:lang w:val="en-US" w:bidi="en-US"/>
    </w:rPr>
  </w:style>
  <w:style w:type="paragraph" w:styleId="2f1">
    <w:name w:val="List 2"/>
    <w:basedOn w:val="af3"/>
    <w:link w:val="2f2"/>
    <w:rsid w:val="001167C4"/>
    <w:pPr>
      <w:spacing w:line="360" w:lineRule="auto"/>
      <w:ind w:left="566" w:hanging="283"/>
      <w:contextualSpacing/>
      <w:jc w:val="both"/>
    </w:pPr>
    <w:rPr>
      <w:rFonts w:ascii="Arial" w:eastAsia="Times New Roman" w:hAnsi="Arial" w:cs="Times New Roman"/>
      <w:spacing w:val="-5"/>
      <w:sz w:val="24"/>
      <w:lang w:val="en-US" w:bidi="en-US"/>
    </w:rPr>
  </w:style>
  <w:style w:type="character" w:customStyle="1" w:styleId="2f2">
    <w:name w:val="Список 2 Знак"/>
    <w:link w:val="2f1"/>
    <w:rsid w:val="001167C4"/>
    <w:rPr>
      <w:rFonts w:ascii="Arial" w:eastAsia="Times New Roman" w:hAnsi="Arial" w:cs="Times New Roman"/>
      <w:spacing w:val="-5"/>
      <w:sz w:val="24"/>
      <w:lang w:val="en-US" w:bidi="en-US"/>
    </w:rPr>
  </w:style>
  <w:style w:type="paragraph" w:styleId="1ff1">
    <w:name w:val="index 1"/>
    <w:basedOn w:val="af3"/>
    <w:autoRedefine/>
    <w:rsid w:val="001167C4"/>
    <w:pPr>
      <w:spacing w:line="360" w:lineRule="auto"/>
      <w:ind w:firstLine="680"/>
      <w:jc w:val="both"/>
    </w:pPr>
    <w:rPr>
      <w:rFonts w:ascii="Arial" w:eastAsia="Times New Roman" w:hAnsi="Arial" w:cs="Times New Roman"/>
      <w:sz w:val="24"/>
      <w:lang w:val="en-US" w:bidi="en-US"/>
    </w:rPr>
  </w:style>
  <w:style w:type="paragraph" w:styleId="2f3">
    <w:name w:val="index 2"/>
    <w:basedOn w:val="af3"/>
    <w:autoRedefine/>
    <w:rsid w:val="001167C4"/>
    <w:pPr>
      <w:spacing w:line="360" w:lineRule="auto"/>
      <w:ind w:left="720" w:firstLine="680"/>
      <w:jc w:val="both"/>
    </w:pPr>
    <w:rPr>
      <w:rFonts w:ascii="Arial" w:eastAsia="Times New Roman" w:hAnsi="Arial" w:cs="Times New Roman"/>
      <w:sz w:val="24"/>
      <w:lang w:val="en-US" w:bidi="en-US"/>
    </w:rPr>
  </w:style>
  <w:style w:type="paragraph" w:styleId="3c">
    <w:name w:val="index 3"/>
    <w:basedOn w:val="af3"/>
    <w:autoRedefine/>
    <w:rsid w:val="001167C4"/>
    <w:pPr>
      <w:spacing w:line="360" w:lineRule="auto"/>
      <w:ind w:firstLine="680"/>
      <w:jc w:val="both"/>
    </w:pPr>
    <w:rPr>
      <w:rFonts w:ascii="Arial" w:eastAsia="Times New Roman" w:hAnsi="Arial" w:cs="Times New Roman"/>
      <w:sz w:val="24"/>
      <w:lang w:val="en-US" w:bidi="en-US"/>
    </w:rPr>
  </w:style>
  <w:style w:type="paragraph" w:styleId="48">
    <w:name w:val="index 4"/>
    <w:basedOn w:val="af3"/>
    <w:autoRedefine/>
    <w:rsid w:val="001167C4"/>
    <w:pPr>
      <w:spacing w:line="360" w:lineRule="auto"/>
      <w:ind w:left="1440" w:firstLine="680"/>
      <w:jc w:val="both"/>
    </w:pPr>
    <w:rPr>
      <w:rFonts w:ascii="Arial" w:eastAsia="Times New Roman" w:hAnsi="Arial" w:cs="Times New Roman"/>
      <w:sz w:val="24"/>
      <w:lang w:val="en-US" w:bidi="en-US"/>
    </w:rPr>
  </w:style>
  <w:style w:type="paragraph" w:styleId="56">
    <w:name w:val="index 5"/>
    <w:basedOn w:val="af3"/>
    <w:autoRedefine/>
    <w:rsid w:val="001167C4"/>
    <w:pPr>
      <w:spacing w:line="360" w:lineRule="auto"/>
      <w:ind w:left="1800" w:firstLine="680"/>
      <w:jc w:val="both"/>
    </w:pPr>
    <w:rPr>
      <w:rFonts w:ascii="Arial" w:eastAsia="Times New Roman" w:hAnsi="Arial" w:cs="Times New Roman"/>
      <w:sz w:val="24"/>
      <w:lang w:val="en-US" w:bidi="en-US"/>
    </w:rPr>
  </w:style>
  <w:style w:type="paragraph" w:styleId="afffff1">
    <w:name w:val="index heading"/>
    <w:basedOn w:val="af3"/>
    <w:next w:val="1ff1"/>
    <w:rsid w:val="001167C4"/>
    <w:pPr>
      <w:spacing w:line="480" w:lineRule="atLeast"/>
      <w:ind w:firstLine="680"/>
      <w:jc w:val="both"/>
    </w:pPr>
    <w:rPr>
      <w:rFonts w:ascii="Arial Black" w:eastAsia="Times New Roman" w:hAnsi="Arial Black" w:cs="Times New Roman"/>
      <w:sz w:val="24"/>
      <w:lang w:val="en-US" w:bidi="en-US"/>
    </w:rPr>
  </w:style>
  <w:style w:type="character" w:styleId="afffff2">
    <w:name w:val="line number"/>
    <w:uiPriority w:val="99"/>
    <w:rsid w:val="001167C4"/>
    <w:rPr>
      <w:sz w:val="18"/>
    </w:rPr>
  </w:style>
  <w:style w:type="character" w:customStyle="1" w:styleId="affff0">
    <w:name w:val="Список Знак"/>
    <w:link w:val="affff"/>
    <w:rsid w:val="001167C4"/>
  </w:style>
  <w:style w:type="paragraph" w:styleId="afffff3">
    <w:name w:val="table of authorities"/>
    <w:basedOn w:val="af3"/>
    <w:rsid w:val="001167C4"/>
    <w:pPr>
      <w:tabs>
        <w:tab w:val="right" w:leader="dot" w:pos="7560"/>
      </w:tabs>
      <w:spacing w:line="360" w:lineRule="auto"/>
      <w:ind w:left="1440" w:hanging="360"/>
      <w:jc w:val="both"/>
    </w:pPr>
    <w:rPr>
      <w:rFonts w:ascii="Arial" w:eastAsia="Times New Roman" w:hAnsi="Arial" w:cs="Times New Roman"/>
      <w:sz w:val="24"/>
      <w:lang w:val="en-US" w:bidi="en-US"/>
    </w:rPr>
  </w:style>
  <w:style w:type="paragraph" w:styleId="afffff4">
    <w:name w:val="toa heading"/>
    <w:basedOn w:val="af3"/>
    <w:next w:val="afffff3"/>
    <w:rsid w:val="001167C4"/>
    <w:pPr>
      <w:keepNext/>
      <w:spacing w:line="480" w:lineRule="atLeast"/>
      <w:ind w:firstLine="680"/>
      <w:jc w:val="both"/>
    </w:pPr>
    <w:rPr>
      <w:rFonts w:ascii="Arial Black" w:eastAsia="Times New Roman" w:hAnsi="Arial Black" w:cs="Times New Roman"/>
      <w:b/>
      <w:spacing w:val="-10"/>
      <w:kern w:val="28"/>
      <w:sz w:val="24"/>
      <w:lang w:val="en-US" w:bidi="en-US"/>
    </w:rPr>
  </w:style>
  <w:style w:type="table" w:customStyle="1" w:styleId="TableGridReport11">
    <w:name w:val="Table Grid Report11"/>
    <w:basedOn w:val="af5"/>
    <w:next w:val="aff8"/>
    <w:uiPriority w:val="59"/>
    <w:locked/>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5">
    <w:name w:val="рисунок Знак"/>
    <w:link w:val="afffff6"/>
    <w:rsid w:val="001167C4"/>
    <w:rPr>
      <w:lang w:eastAsia="ru-RU"/>
    </w:rPr>
  </w:style>
  <w:style w:type="paragraph" w:customStyle="1" w:styleId="afffff6">
    <w:name w:val="рисунок"/>
    <w:basedOn w:val="af3"/>
    <w:next w:val="af3"/>
    <w:link w:val="afffff5"/>
    <w:rsid w:val="001167C4"/>
    <w:pPr>
      <w:keepNext/>
      <w:spacing w:line="360" w:lineRule="auto"/>
      <w:ind w:firstLine="680"/>
    </w:pPr>
    <w:rPr>
      <w:lang w:eastAsia="ru-RU"/>
    </w:rPr>
  </w:style>
  <w:style w:type="paragraph" w:customStyle="1" w:styleId="0">
    <w:name w:val="Заголовок 0"/>
    <w:basedOn w:val="1e"/>
    <w:rsid w:val="001167C4"/>
    <w:pPr>
      <w:keepNext w:val="0"/>
      <w:keepLines w:val="0"/>
      <w:suppressAutoHyphens/>
      <w:spacing w:before="240" w:after="240"/>
      <w:ind w:left="1786"/>
      <w:contextualSpacing/>
    </w:pPr>
    <w:rPr>
      <w:rFonts w:ascii="Arial" w:eastAsia="Times New Roman" w:hAnsi="Arial" w:cs="Times New Roman"/>
      <w:b w:val="0"/>
      <w:bCs w:val="0"/>
      <w:smallCaps/>
      <w:color w:val="auto"/>
      <w:szCs w:val="36"/>
      <w:lang w:eastAsia="ru-RU" w:bidi="en-US"/>
    </w:rPr>
  </w:style>
  <w:style w:type="table" w:styleId="57">
    <w:name w:val="Table Grid 5"/>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
    <w:name w:val="1 / 1.1 / 1.1.2"/>
    <w:basedOn w:val="af6"/>
    <w:next w:val="111111"/>
    <w:rsid w:val="001167C4"/>
  </w:style>
  <w:style w:type="table" w:customStyle="1" w:styleId="TableGrid1">
    <w:name w:val="Table Grid1"/>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7">
    <w:name w:val="Папушкин"/>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8">
    <w:name w:val="Заголовок таблицы"/>
    <w:basedOn w:val="af3"/>
    <w:next w:val="af3"/>
    <w:link w:val="afffff9"/>
    <w:rsid w:val="001167C4"/>
    <w:pPr>
      <w:keepNext/>
      <w:keepLines/>
      <w:spacing w:before="80" w:after="80" w:line="360" w:lineRule="auto"/>
      <w:ind w:firstLine="680"/>
      <w:jc w:val="both"/>
    </w:pPr>
    <w:rPr>
      <w:rFonts w:ascii="Arial" w:eastAsia="Times New Roman" w:hAnsi="Arial" w:cs="Times New Roman"/>
      <w:sz w:val="24"/>
      <w:lang w:val="en-US" w:eastAsia="ru-RU" w:bidi="en-US"/>
    </w:rPr>
  </w:style>
  <w:style w:type="character" w:customStyle="1" w:styleId="afffff9">
    <w:name w:val="Заголовок таблицы Знак"/>
    <w:link w:val="afffff8"/>
    <w:rsid w:val="001167C4"/>
    <w:rPr>
      <w:rFonts w:ascii="Arial" w:eastAsia="Times New Roman" w:hAnsi="Arial" w:cs="Times New Roman"/>
      <w:sz w:val="24"/>
      <w:lang w:val="en-US" w:eastAsia="ru-RU" w:bidi="en-US"/>
    </w:rPr>
  </w:style>
  <w:style w:type="paragraph" w:styleId="3d">
    <w:name w:val="List 3"/>
    <w:basedOn w:val="affff"/>
    <w:rsid w:val="001167C4"/>
    <w:pPr>
      <w:spacing w:line="360" w:lineRule="auto"/>
      <w:ind w:left="2160" w:firstLine="680"/>
      <w:contextualSpacing w:val="0"/>
      <w:jc w:val="both"/>
    </w:pPr>
    <w:rPr>
      <w:rFonts w:ascii="Arial" w:eastAsia="Times New Roman" w:hAnsi="Arial" w:cs="Times New Roman"/>
      <w:sz w:val="20"/>
      <w:lang w:val="en-US" w:bidi="en-US"/>
    </w:rPr>
  </w:style>
  <w:style w:type="paragraph" w:styleId="49">
    <w:name w:val="List 4"/>
    <w:basedOn w:val="affff"/>
    <w:rsid w:val="001167C4"/>
    <w:pPr>
      <w:spacing w:line="360" w:lineRule="auto"/>
      <w:ind w:left="2520" w:firstLine="680"/>
      <w:contextualSpacing w:val="0"/>
      <w:jc w:val="both"/>
    </w:pPr>
    <w:rPr>
      <w:rFonts w:ascii="Arial" w:eastAsia="Times New Roman" w:hAnsi="Arial" w:cs="Times New Roman"/>
      <w:sz w:val="20"/>
      <w:lang w:val="en-US" w:bidi="en-US"/>
    </w:rPr>
  </w:style>
  <w:style w:type="paragraph" w:styleId="58">
    <w:name w:val="List 5"/>
    <w:basedOn w:val="affff"/>
    <w:rsid w:val="001167C4"/>
    <w:pPr>
      <w:spacing w:line="360" w:lineRule="auto"/>
      <w:ind w:left="2880" w:firstLine="680"/>
      <w:contextualSpacing w:val="0"/>
      <w:jc w:val="both"/>
    </w:pPr>
    <w:rPr>
      <w:rFonts w:ascii="Arial" w:eastAsia="Times New Roman" w:hAnsi="Arial" w:cs="Times New Roman"/>
      <w:sz w:val="20"/>
      <w:lang w:val="en-US" w:bidi="en-US"/>
    </w:rPr>
  </w:style>
  <w:style w:type="paragraph" w:styleId="33">
    <w:name w:val="List Bullet 3"/>
    <w:basedOn w:val="af3"/>
    <w:rsid w:val="001167C4"/>
    <w:pPr>
      <w:numPr>
        <w:numId w:val="10"/>
      </w:numPr>
      <w:spacing w:line="360" w:lineRule="auto"/>
      <w:ind w:left="714" w:hanging="357"/>
      <w:jc w:val="both"/>
    </w:pPr>
    <w:rPr>
      <w:rFonts w:ascii="Arial" w:eastAsia="Times New Roman" w:hAnsi="Arial" w:cs="Times New Roman"/>
      <w:sz w:val="24"/>
      <w:lang w:val="en-US" w:bidi="en-US"/>
    </w:rPr>
  </w:style>
  <w:style w:type="paragraph" w:styleId="4a">
    <w:name w:val="List Bullet 4"/>
    <w:basedOn w:val="af3"/>
    <w:autoRedefine/>
    <w:rsid w:val="001167C4"/>
    <w:pPr>
      <w:spacing w:line="360" w:lineRule="auto"/>
      <w:ind w:firstLine="680"/>
      <w:jc w:val="both"/>
    </w:pPr>
    <w:rPr>
      <w:rFonts w:ascii="Arial" w:eastAsia="Times New Roman" w:hAnsi="Arial" w:cs="Times New Roman"/>
      <w:sz w:val="24"/>
      <w:lang w:val="en-US" w:bidi="en-US"/>
    </w:rPr>
  </w:style>
  <w:style w:type="paragraph" w:styleId="59">
    <w:name w:val="List Bullet 5"/>
    <w:basedOn w:val="af3"/>
    <w:autoRedefine/>
    <w:rsid w:val="001167C4"/>
    <w:pPr>
      <w:spacing w:line="360" w:lineRule="auto"/>
      <w:ind w:firstLine="680"/>
      <w:jc w:val="both"/>
    </w:pPr>
    <w:rPr>
      <w:rFonts w:ascii="Arial" w:eastAsia="Times New Roman" w:hAnsi="Arial" w:cs="Times New Roman"/>
      <w:sz w:val="24"/>
      <w:lang w:val="en-US" w:bidi="en-US"/>
    </w:rPr>
  </w:style>
  <w:style w:type="paragraph" w:styleId="2f4">
    <w:name w:val="List Number 2"/>
    <w:aliases w:val="Нумерованный список1"/>
    <w:basedOn w:val="affd"/>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3e">
    <w:name w:val="List Number 3"/>
    <w:basedOn w:val="affd"/>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4b">
    <w:name w:val="List Number 4"/>
    <w:basedOn w:val="affd"/>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5a">
    <w:name w:val="List Number 5"/>
    <w:basedOn w:val="affd"/>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customStyle="1" w:styleId="afffffa">
    <w:name w:val="Нормальный"/>
    <w:rsid w:val="001167C4"/>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 w:val="24"/>
      <w:lang w:val="en-US" w:bidi="en-US"/>
    </w:rPr>
  </w:style>
  <w:style w:type="table" w:styleId="3f">
    <w:name w:val="Table Columns 3"/>
    <w:basedOn w:val="a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b">
    <w:name w:val="Table Contemporary"/>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Средний список 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6">
    <w:name w:val="Table Simple 2"/>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fc">
    <w:name w:val="Table Professional"/>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9">
    <w:name w:val="List Bullet"/>
    <w:basedOn w:val="affff"/>
    <w:link w:val="afffffd"/>
    <w:rsid w:val="001167C4"/>
    <w:pPr>
      <w:numPr>
        <w:numId w:val="11"/>
      </w:numPr>
      <w:tabs>
        <w:tab w:val="num" w:pos="993"/>
      </w:tabs>
      <w:spacing w:line="360" w:lineRule="auto"/>
      <w:ind w:left="567" w:firstLine="0"/>
      <w:contextualSpacing w:val="0"/>
      <w:jc w:val="both"/>
    </w:pPr>
    <w:rPr>
      <w:rFonts w:ascii="Arial" w:eastAsia="Times New Roman" w:hAnsi="Arial" w:cs="Times New Roman"/>
      <w:lang w:val="en-US" w:bidi="en-US"/>
    </w:rPr>
  </w:style>
  <w:style w:type="paragraph" w:styleId="2">
    <w:name w:val="List Bullet 2"/>
    <w:basedOn w:val="a9"/>
    <w:autoRedefine/>
    <w:rsid w:val="001167C4"/>
    <w:pPr>
      <w:numPr>
        <w:numId w:val="12"/>
      </w:numPr>
      <w:tabs>
        <w:tab w:val="clear" w:pos="993"/>
        <w:tab w:val="clear" w:pos="1287"/>
      </w:tabs>
      <w:ind w:left="1289"/>
    </w:pPr>
  </w:style>
  <w:style w:type="table" w:styleId="1ff2">
    <w:name w:val="Table Classic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Simple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ubtle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e">
    <w:name w:val="Table Elegant"/>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4">
    <w:name w:val="Table Subtle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lassic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c">
    <w:name w:val="Сетка таблицы11"/>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3"/>
    <w:semiHidden/>
    <w:rsid w:val="001167C4"/>
    <w:pPr>
      <w:spacing w:line="360" w:lineRule="auto"/>
      <w:ind w:firstLine="709"/>
      <w:jc w:val="both"/>
    </w:pPr>
    <w:rPr>
      <w:rFonts w:ascii="Arial" w:eastAsia="Times New Roman" w:hAnsi="Arial" w:cs="Times New Roman"/>
      <w:sz w:val="24"/>
      <w:szCs w:val="20"/>
      <w:lang w:val="en-US" w:eastAsia="ru-RU" w:bidi="en-US"/>
    </w:rPr>
  </w:style>
  <w:style w:type="table" w:customStyle="1" w:styleId="2110">
    <w:name w:val="Сетка таблицы211"/>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d">
    <w:name w:val="Маркированный список Знак"/>
    <w:link w:val="a9"/>
    <w:rsid w:val="001167C4"/>
    <w:rPr>
      <w:rFonts w:ascii="Arial" w:eastAsia="Times New Roman" w:hAnsi="Arial" w:cs="Times New Roman"/>
      <w:lang w:val="en-US" w:bidi="en-US"/>
    </w:rPr>
  </w:style>
  <w:style w:type="paragraph" w:styleId="HTML0">
    <w:name w:val="HTML Preformatted"/>
    <w:basedOn w:val="af3"/>
    <w:link w:val="HTML1"/>
    <w:unhideWhenUsed/>
    <w:rsid w:val="0011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eastAsia="Times New Roman" w:hAnsi="Courier New" w:cs="Courier New"/>
      <w:sz w:val="20"/>
      <w:szCs w:val="20"/>
      <w:lang w:val="en-US" w:eastAsia="ru-RU" w:bidi="en-US"/>
    </w:rPr>
  </w:style>
  <w:style w:type="character" w:customStyle="1" w:styleId="HTML1">
    <w:name w:val="Стандартный HTML Знак"/>
    <w:basedOn w:val="af4"/>
    <w:link w:val="HTML0"/>
    <w:rsid w:val="001167C4"/>
    <w:rPr>
      <w:rFonts w:ascii="Courier New" w:eastAsia="Times New Roman" w:hAnsi="Courier New" w:cs="Courier New"/>
      <w:sz w:val="20"/>
      <w:szCs w:val="20"/>
      <w:lang w:val="en-US" w:eastAsia="ru-RU" w:bidi="en-US"/>
    </w:rPr>
  </w:style>
  <w:style w:type="table" w:styleId="84">
    <w:name w:val="Table Grid 8"/>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ff">
    <w:name w:val="Подрисуночный текст"/>
    <w:basedOn w:val="af3"/>
    <w:next w:val="af3"/>
    <w:link w:val="affffff0"/>
    <w:rsid w:val="001167C4"/>
    <w:pPr>
      <w:keepNext/>
      <w:spacing w:line="360" w:lineRule="auto"/>
      <w:ind w:firstLine="680"/>
    </w:pPr>
    <w:rPr>
      <w:rFonts w:ascii="Arial" w:eastAsia="Times New Roman" w:hAnsi="Arial" w:cs="Times New Roman"/>
      <w:sz w:val="24"/>
      <w:lang w:val="en-US" w:eastAsia="ru-RU" w:bidi="en-US"/>
    </w:rPr>
  </w:style>
  <w:style w:type="character" w:customStyle="1" w:styleId="affffff0">
    <w:name w:val="Подрисуночный текст Знак"/>
    <w:link w:val="affffff"/>
    <w:rsid w:val="001167C4"/>
    <w:rPr>
      <w:rFonts w:ascii="Arial" w:eastAsia="Times New Roman" w:hAnsi="Arial" w:cs="Times New Roman"/>
      <w:sz w:val="24"/>
      <w:lang w:val="en-US" w:eastAsia="ru-RU" w:bidi="en-US"/>
    </w:rPr>
  </w:style>
  <w:style w:type="paragraph" w:styleId="affffff1">
    <w:name w:val="List Continue"/>
    <w:basedOn w:val="affff"/>
    <w:rsid w:val="001167C4"/>
    <w:pPr>
      <w:spacing w:line="360" w:lineRule="auto"/>
      <w:ind w:left="0" w:firstLine="680"/>
      <w:contextualSpacing w:val="0"/>
      <w:jc w:val="both"/>
    </w:pPr>
    <w:rPr>
      <w:rFonts w:ascii="Arial" w:eastAsia="Times New Roman" w:hAnsi="Arial" w:cs="Times New Roman"/>
      <w:sz w:val="20"/>
      <w:lang w:val="en-US" w:bidi="en-US"/>
    </w:rPr>
  </w:style>
  <w:style w:type="paragraph" w:styleId="2f9">
    <w:name w:val="List Continue 2"/>
    <w:basedOn w:val="affffff1"/>
    <w:rsid w:val="001167C4"/>
    <w:pPr>
      <w:ind w:left="2160"/>
    </w:pPr>
  </w:style>
  <w:style w:type="paragraph" w:styleId="3f0">
    <w:name w:val="List Continue 3"/>
    <w:basedOn w:val="affffff1"/>
    <w:rsid w:val="001167C4"/>
    <w:pPr>
      <w:ind w:left="2520"/>
    </w:pPr>
  </w:style>
  <w:style w:type="paragraph" w:styleId="4d">
    <w:name w:val="List Continue 4"/>
    <w:basedOn w:val="affffff1"/>
    <w:rsid w:val="001167C4"/>
    <w:pPr>
      <w:ind w:left="2880"/>
    </w:pPr>
  </w:style>
  <w:style w:type="paragraph" w:styleId="5c">
    <w:name w:val="List Continue 5"/>
    <w:basedOn w:val="affffff1"/>
    <w:rsid w:val="001167C4"/>
    <w:pPr>
      <w:ind w:left="3240"/>
    </w:pPr>
  </w:style>
  <w:style w:type="paragraph" w:styleId="3f1">
    <w:name w:val="Body Text Indent 3"/>
    <w:basedOn w:val="af3"/>
    <w:link w:val="3f2"/>
    <w:rsid w:val="001167C4"/>
    <w:pPr>
      <w:spacing w:line="360" w:lineRule="auto"/>
      <w:ind w:firstLine="709"/>
      <w:jc w:val="both"/>
    </w:pPr>
    <w:rPr>
      <w:rFonts w:ascii="Times New Roman" w:eastAsia="Times New Roman" w:hAnsi="Times New Roman" w:cs="Times New Roman"/>
      <w:color w:val="444444"/>
      <w:sz w:val="24"/>
      <w:szCs w:val="20"/>
      <w:lang w:val="en-US" w:eastAsia="ru-RU" w:bidi="en-US"/>
    </w:rPr>
  </w:style>
  <w:style w:type="character" w:customStyle="1" w:styleId="3f2">
    <w:name w:val="Основной текст с отступом 3 Знак"/>
    <w:basedOn w:val="af4"/>
    <w:link w:val="3f1"/>
    <w:rsid w:val="001167C4"/>
    <w:rPr>
      <w:rFonts w:ascii="Times New Roman" w:eastAsia="Times New Roman" w:hAnsi="Times New Roman" w:cs="Times New Roman"/>
      <w:color w:val="444444"/>
      <w:sz w:val="24"/>
      <w:szCs w:val="20"/>
      <w:lang w:val="en-US" w:eastAsia="ru-RU" w:bidi="en-US"/>
    </w:rPr>
  </w:style>
  <w:style w:type="table" w:styleId="2fa">
    <w:name w:val="Table Grid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f5">
    <w:name w:val="Table Grid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3">
    <w:name w:val="Body Text 3"/>
    <w:basedOn w:val="af3"/>
    <w:link w:val="3f4"/>
    <w:rsid w:val="001167C4"/>
    <w:pPr>
      <w:spacing w:line="360" w:lineRule="auto"/>
      <w:ind w:firstLine="680"/>
      <w:jc w:val="both"/>
    </w:pPr>
    <w:rPr>
      <w:rFonts w:ascii="Times New Roman" w:eastAsia="Times New Roman" w:hAnsi="Times New Roman" w:cs="Times New Roman"/>
      <w:sz w:val="16"/>
      <w:szCs w:val="16"/>
      <w:lang w:val="en-US" w:eastAsia="ru-RU" w:bidi="en-US"/>
    </w:rPr>
  </w:style>
  <w:style w:type="character" w:customStyle="1" w:styleId="3f4">
    <w:name w:val="Основной текст 3 Знак"/>
    <w:basedOn w:val="af4"/>
    <w:link w:val="3f3"/>
    <w:rsid w:val="001167C4"/>
    <w:rPr>
      <w:rFonts w:ascii="Times New Roman" w:eastAsia="Times New Roman" w:hAnsi="Times New Roman" w:cs="Times New Roman"/>
      <w:sz w:val="16"/>
      <w:szCs w:val="16"/>
      <w:lang w:val="en-US" w:eastAsia="ru-RU" w:bidi="en-US"/>
    </w:rPr>
  </w:style>
  <w:style w:type="paragraph" w:customStyle="1" w:styleId="affffff2">
    <w:name w:val="перечень таблиц"/>
    <w:basedOn w:val="aff"/>
    <w:uiPriority w:val="99"/>
    <w:qFormat/>
    <w:rsid w:val="001167C4"/>
    <w:pPr>
      <w:widowControl/>
      <w:ind w:firstLine="426"/>
    </w:pPr>
    <w:rPr>
      <w:rFonts w:eastAsia="Times New Roman"/>
      <w:b w:val="0"/>
      <w:bCs/>
      <w:i/>
      <w:sz w:val="20"/>
      <w:szCs w:val="18"/>
      <w:lang w:val="en-US" w:eastAsia="ru-RU" w:bidi="en-US"/>
    </w:rPr>
  </w:style>
  <w:style w:type="paragraph" w:customStyle="1" w:styleId="1a">
    <w:name w:val="Маркированный_1"/>
    <w:basedOn w:val="af3"/>
    <w:link w:val="1ff6"/>
    <w:rsid w:val="001167C4"/>
    <w:pPr>
      <w:numPr>
        <w:ilvl w:val="1"/>
        <w:numId w:val="13"/>
      </w:numPr>
      <w:tabs>
        <w:tab w:val="left" w:pos="900"/>
      </w:tabs>
      <w:spacing w:line="360" w:lineRule="auto"/>
      <w:ind w:left="0" w:firstLine="720"/>
      <w:jc w:val="both"/>
    </w:pPr>
    <w:rPr>
      <w:rFonts w:ascii="Times New Roman" w:eastAsia="Times New Roman" w:hAnsi="Times New Roman" w:cs="Times New Roman"/>
      <w:sz w:val="24"/>
      <w:szCs w:val="24"/>
      <w:lang w:val="en-US" w:eastAsia="ru-RU" w:bidi="en-US"/>
    </w:rPr>
  </w:style>
  <w:style w:type="character" w:customStyle="1" w:styleId="1ff6">
    <w:name w:val="Маркированный_1 Знак"/>
    <w:link w:val="1a"/>
    <w:rsid w:val="001167C4"/>
    <w:rPr>
      <w:rFonts w:ascii="Times New Roman" w:eastAsia="Times New Roman" w:hAnsi="Times New Roman" w:cs="Times New Roman"/>
      <w:sz w:val="24"/>
      <w:szCs w:val="24"/>
      <w:lang w:val="en-US" w:eastAsia="ru-RU" w:bidi="en-US"/>
    </w:rPr>
  </w:style>
  <w:style w:type="numbering" w:customStyle="1" w:styleId="1112">
    <w:name w:val="Нет списка111"/>
    <w:next w:val="af6"/>
    <w:uiPriority w:val="99"/>
    <w:semiHidden/>
    <w:unhideWhenUsed/>
    <w:rsid w:val="001167C4"/>
  </w:style>
  <w:style w:type="paragraph" w:customStyle="1" w:styleId="BodyTextKeep">
    <w:name w:val="Body Text Keep"/>
    <w:basedOn w:val="af3"/>
    <w:link w:val="BodyTextKeepChar"/>
    <w:rsid w:val="001167C4"/>
    <w:pPr>
      <w:spacing w:line="360" w:lineRule="atLeast"/>
      <w:ind w:firstLine="680"/>
      <w:jc w:val="both"/>
    </w:pPr>
    <w:rPr>
      <w:rFonts w:ascii="Arial" w:eastAsia="Times New Roman" w:hAnsi="Arial" w:cs="Times New Roman"/>
      <w:kern w:val="28"/>
      <w:sz w:val="24"/>
      <w:lang w:val="en-US" w:bidi="en-US"/>
    </w:rPr>
  </w:style>
  <w:style w:type="character" w:customStyle="1" w:styleId="BodyTextKeepChar">
    <w:name w:val="Body Text Keep Char"/>
    <w:link w:val="BodyTextKeep"/>
    <w:rsid w:val="001167C4"/>
    <w:rPr>
      <w:rFonts w:ascii="Arial" w:eastAsia="Times New Roman" w:hAnsi="Arial" w:cs="Times New Roman"/>
      <w:kern w:val="28"/>
      <w:sz w:val="24"/>
      <w:lang w:val="en-US" w:bidi="en-US"/>
    </w:rPr>
  </w:style>
  <w:style w:type="paragraph" w:customStyle="1" w:styleId="xl133">
    <w:name w:val="xl133"/>
    <w:basedOn w:val="af3"/>
    <w:rsid w:val="001167C4"/>
    <w:pP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34">
    <w:name w:val="xl13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color w:val="FFFFFF"/>
      <w:sz w:val="24"/>
      <w:szCs w:val="24"/>
      <w:lang w:val="en-US" w:eastAsia="ru-RU" w:bidi="en-US"/>
    </w:rPr>
  </w:style>
  <w:style w:type="paragraph" w:customStyle="1" w:styleId="xl135">
    <w:name w:val="xl13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color w:val="FFFFFF"/>
      <w:sz w:val="24"/>
      <w:szCs w:val="24"/>
      <w:lang w:val="en-US" w:eastAsia="ru-RU" w:bidi="en-US"/>
    </w:rPr>
  </w:style>
  <w:style w:type="paragraph" w:customStyle="1" w:styleId="xl136">
    <w:name w:val="xl13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7">
    <w:name w:val="xl13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8">
    <w:name w:val="xl13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9">
    <w:name w:val="xl13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0">
    <w:name w:val="xl14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1">
    <w:name w:val="xl14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2">
    <w:name w:val="xl14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3">
    <w:name w:val="xl143"/>
    <w:basedOn w:val="af3"/>
    <w:rsid w:val="001167C4"/>
    <w:pP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4">
    <w:name w:val="xl14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5">
    <w:name w:val="xl14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6">
    <w:name w:val="xl14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7">
    <w:name w:val="xl14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8">
    <w:name w:val="xl14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9">
    <w:name w:val="xl14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b/>
      <w:bCs/>
      <w:sz w:val="24"/>
      <w:szCs w:val="24"/>
      <w:lang w:val="en-US" w:eastAsia="ru-RU" w:bidi="en-US"/>
    </w:rPr>
  </w:style>
  <w:style w:type="paragraph" w:customStyle="1" w:styleId="xl150">
    <w:name w:val="xl15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1">
    <w:name w:val="xl15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customStyle="1" w:styleId="xl152">
    <w:name w:val="xl15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53">
    <w:name w:val="xl15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4">
    <w:name w:val="xl154"/>
    <w:basedOn w:val="af3"/>
    <w:rsid w:val="001167C4"/>
    <w:pPr>
      <w:pBdr>
        <w:top w:val="single" w:sz="4" w:space="0" w:color="auto"/>
        <w:left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5">
    <w:name w:val="xl155"/>
    <w:basedOn w:val="af3"/>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6">
    <w:name w:val="xl156"/>
    <w:basedOn w:val="af3"/>
    <w:rsid w:val="001167C4"/>
    <w:pPr>
      <w:pBdr>
        <w:top w:val="single" w:sz="4" w:space="0" w:color="auto"/>
        <w:bottom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customStyle="1" w:styleId="xl157">
    <w:name w:val="xl157"/>
    <w:basedOn w:val="af3"/>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58">
    <w:name w:val="xl158"/>
    <w:basedOn w:val="af3"/>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9">
    <w:name w:val="xl159"/>
    <w:basedOn w:val="af3"/>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60">
    <w:name w:val="xl160"/>
    <w:basedOn w:val="af3"/>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61">
    <w:name w:val="xl161"/>
    <w:basedOn w:val="af3"/>
    <w:rsid w:val="001167C4"/>
    <w:pPr>
      <w:pBdr>
        <w:top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2">
    <w:name w:val="xl16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b/>
      <w:bCs/>
      <w:sz w:val="24"/>
      <w:szCs w:val="24"/>
      <w:lang w:val="en-US" w:eastAsia="ru-RU" w:bidi="en-US"/>
    </w:rPr>
  </w:style>
  <w:style w:type="paragraph" w:customStyle="1" w:styleId="xl163">
    <w:name w:val="xl16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4">
    <w:name w:val="xl16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color w:val="FFFFFF"/>
      <w:sz w:val="24"/>
      <w:szCs w:val="24"/>
      <w:lang w:val="en-US" w:eastAsia="ru-RU" w:bidi="en-US"/>
    </w:rPr>
  </w:style>
  <w:style w:type="paragraph" w:customStyle="1" w:styleId="xl165">
    <w:name w:val="xl16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0000"/>
      <w:sz w:val="24"/>
      <w:szCs w:val="24"/>
      <w:lang w:val="en-US" w:eastAsia="ru-RU" w:bidi="en-US"/>
    </w:rPr>
  </w:style>
  <w:style w:type="paragraph" w:customStyle="1" w:styleId="xl166">
    <w:name w:val="xl166"/>
    <w:basedOn w:val="af3"/>
    <w:rsid w:val="001167C4"/>
    <w:pPr>
      <w:pBdr>
        <w:top w:val="single" w:sz="4" w:space="0" w:color="auto"/>
        <w:left w:val="single" w:sz="8"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7">
    <w:name w:val="xl167"/>
    <w:basedOn w:val="af3"/>
    <w:rsid w:val="001167C4"/>
    <w:pPr>
      <w:pBdr>
        <w:top w:val="single" w:sz="4" w:space="0" w:color="auto"/>
        <w:bottom w:val="single" w:sz="4" w:space="0" w:color="auto"/>
        <w:right w:val="single" w:sz="8"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8">
    <w:name w:val="xl168"/>
    <w:basedOn w:val="af3"/>
    <w:rsid w:val="001167C4"/>
    <w:pPr>
      <w:pBdr>
        <w:top w:val="single" w:sz="4" w:space="0" w:color="auto"/>
        <w:left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9">
    <w:name w:val="xl169"/>
    <w:basedOn w:val="af3"/>
    <w:rsid w:val="001167C4"/>
    <w:pPr>
      <w:pBdr>
        <w:top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70">
    <w:name w:val="xl17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71">
    <w:name w:val="xl17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styleId="affffff3">
    <w:name w:val="No Spacing"/>
    <w:aliases w:val="Основной"/>
    <w:basedOn w:val="af3"/>
    <w:link w:val="affffff4"/>
    <w:uiPriority w:val="1"/>
    <w:qFormat/>
    <w:rsid w:val="001167C4"/>
    <w:pPr>
      <w:ind w:firstLine="680"/>
      <w:jc w:val="both"/>
    </w:pPr>
    <w:rPr>
      <w:rFonts w:ascii="Arial" w:eastAsia="Times New Roman" w:hAnsi="Arial" w:cs="Times New Roman"/>
      <w:sz w:val="24"/>
      <w:lang w:val="en-US" w:bidi="en-US"/>
    </w:rPr>
  </w:style>
  <w:style w:type="character" w:customStyle="1" w:styleId="affffff4">
    <w:name w:val="Без интервала Знак"/>
    <w:aliases w:val="Основной Знак"/>
    <w:link w:val="affffff3"/>
    <w:uiPriority w:val="1"/>
    <w:rsid w:val="001167C4"/>
    <w:rPr>
      <w:rFonts w:ascii="Arial" w:eastAsia="Times New Roman" w:hAnsi="Arial" w:cs="Times New Roman"/>
      <w:sz w:val="24"/>
      <w:lang w:val="en-US" w:bidi="en-US"/>
    </w:rPr>
  </w:style>
  <w:style w:type="paragraph" w:customStyle="1" w:styleId="HeadingBase">
    <w:name w:val="Heading Base"/>
    <w:basedOn w:val="af3"/>
    <w:next w:val="af3"/>
    <w:link w:val="HeadingBase0"/>
    <w:rsid w:val="001167C4"/>
    <w:pPr>
      <w:keepNext/>
      <w:keepLines/>
      <w:spacing w:before="140" w:line="220" w:lineRule="atLeast"/>
      <w:ind w:left="1077" w:firstLine="680"/>
      <w:jc w:val="both"/>
    </w:pPr>
    <w:rPr>
      <w:rFonts w:ascii="Arial" w:eastAsia="Times New Roman" w:hAnsi="Arial" w:cs="Times New Roman"/>
      <w:b/>
      <w:spacing w:val="-4"/>
      <w:kern w:val="28"/>
      <w:sz w:val="28"/>
      <w:szCs w:val="28"/>
      <w:lang w:val="en-US" w:bidi="en-US"/>
    </w:rPr>
  </w:style>
  <w:style w:type="character" w:customStyle="1" w:styleId="HeadingBase0">
    <w:name w:val="Heading Base Знак"/>
    <w:link w:val="HeadingBase"/>
    <w:rsid w:val="001167C4"/>
    <w:rPr>
      <w:rFonts w:ascii="Arial" w:eastAsia="Times New Roman" w:hAnsi="Arial" w:cs="Times New Roman"/>
      <w:b/>
      <w:spacing w:val="-4"/>
      <w:kern w:val="28"/>
      <w:sz w:val="28"/>
      <w:szCs w:val="28"/>
      <w:lang w:val="en-US" w:bidi="en-US"/>
    </w:rPr>
  </w:style>
  <w:style w:type="table" w:customStyle="1" w:styleId="1ff7">
    <w:name w:val="Светлая заливка1"/>
    <w:basedOn w:val="af5"/>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
    <w:name w:val="Средний список 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0">
    <w:name w:val="Сетка таблицы25"/>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ветлая заливка2"/>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1167C4"/>
    <w:pPr>
      <w:widowControl w:val="0"/>
      <w:autoSpaceDE w:val="0"/>
      <w:autoSpaceDN w:val="0"/>
      <w:adjustRightInd w:val="0"/>
      <w:ind w:firstLine="720"/>
    </w:pPr>
    <w:rPr>
      <w:rFonts w:ascii="Arial" w:eastAsia="Times New Roman" w:hAnsi="Arial" w:cs="Arial"/>
      <w:lang w:val="en-US" w:bidi="en-US"/>
    </w:rPr>
  </w:style>
  <w:style w:type="table" w:customStyle="1" w:styleId="31b">
    <w:name w:val="Сетка таблицы31"/>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5">
    <w:name w:val="Заголовок 3 уровкнь"/>
    <w:basedOn w:val="1e"/>
    <w:link w:val="3f6"/>
    <w:autoRedefine/>
    <w:qFormat/>
    <w:rsid w:val="001167C4"/>
    <w:pPr>
      <w:keepNext w:val="0"/>
      <w:keepLines w:val="0"/>
      <w:pageBreakBefore/>
      <w:suppressAutoHyphens/>
      <w:spacing w:before="240" w:after="240"/>
      <w:contextualSpacing/>
      <w:mirrorIndents/>
    </w:pPr>
    <w:rPr>
      <w:rFonts w:ascii="Arial" w:eastAsia="Times New Roman" w:hAnsi="Arial" w:cs="Times New Roman"/>
      <w:bCs w:val="0"/>
      <w:caps/>
      <w:smallCaps/>
      <w:color w:val="auto"/>
      <w:kern w:val="28"/>
      <w:szCs w:val="36"/>
      <w:lang w:bidi="en-US"/>
    </w:rPr>
  </w:style>
  <w:style w:type="paragraph" w:customStyle="1" w:styleId="2fc">
    <w:name w:val="Заголовок 2 ур"/>
    <w:basedOn w:val="1e"/>
    <w:link w:val="2fd"/>
    <w:autoRedefine/>
    <w:qFormat/>
    <w:rsid w:val="001167C4"/>
    <w:pPr>
      <w:keepNext w:val="0"/>
      <w:keepLines w:val="0"/>
      <w:tabs>
        <w:tab w:val="num" w:pos="846"/>
        <w:tab w:val="left" w:pos="1080"/>
      </w:tabs>
      <w:suppressAutoHyphens/>
      <w:spacing w:before="240" w:after="240"/>
      <w:ind w:left="845" w:right="709" w:hanging="420"/>
      <w:contextualSpacing/>
      <w:mirrorIndents/>
    </w:pPr>
    <w:rPr>
      <w:rFonts w:ascii="Arial" w:eastAsia="Times New Roman" w:hAnsi="Arial" w:cs="Times New Roman"/>
      <w:caps/>
      <w:smallCaps/>
      <w:color w:val="1F497D"/>
      <w:spacing w:val="5"/>
      <w:szCs w:val="36"/>
      <w:lang w:eastAsia="ru-RU" w:bidi="en-US"/>
    </w:rPr>
  </w:style>
  <w:style w:type="character" w:customStyle="1" w:styleId="3f6">
    <w:name w:val="Заголовок 3 уровкнь Знак"/>
    <w:link w:val="3f5"/>
    <w:rsid w:val="001167C4"/>
    <w:rPr>
      <w:rFonts w:ascii="Arial" w:eastAsia="Times New Roman" w:hAnsi="Arial" w:cs="Times New Roman"/>
      <w:b/>
      <w:caps/>
      <w:smallCaps/>
      <w:kern w:val="28"/>
      <w:sz w:val="28"/>
      <w:szCs w:val="36"/>
      <w:lang w:bidi="en-US"/>
    </w:rPr>
  </w:style>
  <w:style w:type="paragraph" w:customStyle="1" w:styleId="affffff5">
    <w:name w:val="Основной с отступом и интервалом"/>
    <w:basedOn w:val="afff0"/>
    <w:qFormat/>
    <w:rsid w:val="001167C4"/>
    <w:pPr>
      <w:tabs>
        <w:tab w:val="left" w:pos="709"/>
      </w:tabs>
      <w:spacing w:before="60" w:line="360" w:lineRule="auto"/>
    </w:pPr>
    <w:rPr>
      <w:lang w:val="en-US" w:bidi="en-US"/>
    </w:rPr>
  </w:style>
  <w:style w:type="paragraph" w:customStyle="1" w:styleId="affffff6">
    <w:name w:val="Стиль полужирный все прописные"/>
    <w:basedOn w:val="af3"/>
    <w:link w:val="affffff7"/>
    <w:rsid w:val="001167C4"/>
    <w:pPr>
      <w:tabs>
        <w:tab w:val="num" w:pos="0"/>
      </w:tabs>
      <w:spacing w:line="360" w:lineRule="auto"/>
      <w:ind w:firstLine="709"/>
      <w:jc w:val="both"/>
    </w:pPr>
    <w:rPr>
      <w:rFonts w:ascii="Times New Roman" w:eastAsia="Times New Roman" w:hAnsi="Times New Roman" w:cs="Times New Roman"/>
      <w:sz w:val="26"/>
      <w:szCs w:val="26"/>
      <w:lang w:val="en-US" w:eastAsia="ru-RU" w:bidi="en-US"/>
    </w:rPr>
  </w:style>
  <w:style w:type="character" w:customStyle="1" w:styleId="affffff7">
    <w:name w:val="Стиль полужирный все прописные Знак"/>
    <w:link w:val="affffff6"/>
    <w:rsid w:val="001167C4"/>
    <w:rPr>
      <w:rFonts w:ascii="Times New Roman" w:eastAsia="Times New Roman" w:hAnsi="Times New Roman" w:cs="Times New Roman"/>
      <w:sz w:val="26"/>
      <w:szCs w:val="26"/>
      <w:lang w:val="en-US" w:eastAsia="ru-RU" w:bidi="en-US"/>
    </w:rPr>
  </w:style>
  <w:style w:type="paragraph" w:customStyle="1" w:styleId="affffff8">
    <w:name w:val="Ввод осн.текста"/>
    <w:basedOn w:val="af3"/>
    <w:link w:val="affffff9"/>
    <w:rsid w:val="001167C4"/>
    <w:pPr>
      <w:tabs>
        <w:tab w:val="num" w:pos="343"/>
      </w:tabs>
      <w:spacing w:line="360" w:lineRule="auto"/>
      <w:ind w:left="343" w:firstLine="737"/>
      <w:jc w:val="both"/>
    </w:pPr>
    <w:rPr>
      <w:rFonts w:ascii="Times New Roman" w:eastAsia="Times New Roman" w:hAnsi="Times New Roman" w:cs="Times New Roman"/>
      <w:sz w:val="26"/>
      <w:szCs w:val="26"/>
      <w:lang w:val="en-US" w:eastAsia="ru-RU" w:bidi="en-US"/>
    </w:rPr>
  </w:style>
  <w:style w:type="character" w:customStyle="1" w:styleId="affffff9">
    <w:name w:val="Ввод осн.текста Знак"/>
    <w:link w:val="affffff8"/>
    <w:locked/>
    <w:rsid w:val="001167C4"/>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f3"/>
    <w:rsid w:val="001167C4"/>
    <w:pPr>
      <w:spacing w:line="360" w:lineRule="auto"/>
      <w:ind w:firstLine="709"/>
      <w:jc w:val="both"/>
    </w:pPr>
    <w:rPr>
      <w:rFonts w:ascii="Times New Roman" w:eastAsia="Times New Roman" w:hAnsi="Times New Roman" w:cs="Times New Roman"/>
      <w:sz w:val="26"/>
      <w:szCs w:val="20"/>
      <w:lang w:val="en-US" w:eastAsia="ru-RU" w:bidi="en-US"/>
    </w:rPr>
  </w:style>
  <w:style w:type="paragraph" w:customStyle="1" w:styleId="xl184">
    <w:name w:val="xl184"/>
    <w:basedOn w:val="af3"/>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5">
    <w:name w:val="xl185"/>
    <w:basedOn w:val="af3"/>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6">
    <w:name w:val="xl186"/>
    <w:basedOn w:val="af3"/>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val="en-US" w:eastAsia="ru-RU" w:bidi="en-US"/>
    </w:rPr>
  </w:style>
  <w:style w:type="paragraph" w:customStyle="1" w:styleId="xl187">
    <w:name w:val="xl187"/>
    <w:basedOn w:val="af3"/>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val="en-US" w:eastAsia="ru-RU" w:bidi="en-US"/>
    </w:rPr>
  </w:style>
  <w:style w:type="paragraph" w:customStyle="1" w:styleId="xl188">
    <w:name w:val="xl188"/>
    <w:basedOn w:val="af3"/>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9">
    <w:name w:val="xl189"/>
    <w:basedOn w:val="af3"/>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eastAsia="ru-RU" w:bidi="en-US"/>
    </w:rPr>
  </w:style>
  <w:style w:type="paragraph" w:customStyle="1" w:styleId="xl190">
    <w:name w:val="xl190"/>
    <w:basedOn w:val="af3"/>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eastAsia="ru-RU" w:bidi="en-US"/>
    </w:rPr>
  </w:style>
  <w:style w:type="paragraph" w:customStyle="1" w:styleId="xl191">
    <w:name w:val="xl191"/>
    <w:basedOn w:val="af3"/>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eastAsia="ru-RU" w:bidi="en-US"/>
    </w:rPr>
  </w:style>
  <w:style w:type="paragraph" w:customStyle="1" w:styleId="xl192">
    <w:name w:val="xl192"/>
    <w:basedOn w:val="af3"/>
    <w:rsid w:val="001167C4"/>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eastAsia="ru-RU" w:bidi="en-US"/>
    </w:rPr>
  </w:style>
  <w:style w:type="paragraph" w:customStyle="1" w:styleId="xl193">
    <w:name w:val="xl193"/>
    <w:basedOn w:val="af3"/>
    <w:rsid w:val="001167C4"/>
    <w:pPr>
      <w:shd w:val="clear" w:color="auto" w:fill="C0C0C0"/>
      <w:spacing w:before="100" w:beforeAutospacing="1" w:after="100" w:afterAutospacing="1" w:line="360" w:lineRule="auto"/>
      <w:ind w:firstLine="709"/>
      <w:textAlignment w:val="center"/>
    </w:pPr>
    <w:rPr>
      <w:rFonts w:ascii="Times New Roman" w:eastAsia="Times New Roman" w:hAnsi="Times New Roman" w:cs="Times New Roman"/>
      <w:b/>
      <w:bCs/>
      <w:sz w:val="26"/>
      <w:szCs w:val="26"/>
      <w:lang w:val="en-US" w:eastAsia="ru-RU" w:bidi="en-US"/>
    </w:rPr>
  </w:style>
  <w:style w:type="paragraph" w:customStyle="1" w:styleId="xl194">
    <w:name w:val="xl194"/>
    <w:basedOn w:val="af3"/>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eastAsia="ru-RU" w:bidi="en-US"/>
    </w:rPr>
  </w:style>
  <w:style w:type="paragraph" w:customStyle="1" w:styleId="affffffa">
    <w:name w:val="заг табл"/>
    <w:basedOn w:val="af3"/>
    <w:rsid w:val="001167C4"/>
    <w:pPr>
      <w:spacing w:line="360" w:lineRule="auto"/>
      <w:ind w:firstLine="709"/>
    </w:pPr>
    <w:rPr>
      <w:rFonts w:ascii="Times New Roman" w:eastAsia="Times New Roman" w:hAnsi="Times New Roman" w:cs="Times New Roman"/>
      <w:sz w:val="26"/>
      <w:szCs w:val="20"/>
      <w:lang w:val="en-US" w:eastAsia="ru-RU" w:bidi="en-US"/>
    </w:rPr>
  </w:style>
  <w:style w:type="paragraph" w:customStyle="1" w:styleId="affffffb">
    <w:name w:val="Текст документа"/>
    <w:basedOn w:val="afff5"/>
    <w:rsid w:val="001167C4"/>
    <w:pPr>
      <w:spacing w:after="0" w:line="360" w:lineRule="auto"/>
      <w:ind w:firstLine="720"/>
      <w:jc w:val="both"/>
    </w:pPr>
    <w:rPr>
      <w:rFonts w:ascii="Times New Roman" w:eastAsia="Times New Roman" w:hAnsi="Times New Roman" w:cs="Times New Roman"/>
      <w:sz w:val="28"/>
      <w:szCs w:val="20"/>
      <w:lang w:val="en-US" w:eastAsia="ru-RU" w:bidi="en-US"/>
    </w:rPr>
  </w:style>
  <w:style w:type="paragraph" w:customStyle="1" w:styleId="affffffc">
    <w:name w:val="№ табл"/>
    <w:basedOn w:val="af3"/>
    <w:rsid w:val="001167C4"/>
    <w:pPr>
      <w:spacing w:line="360" w:lineRule="auto"/>
      <w:ind w:firstLine="709"/>
      <w:jc w:val="right"/>
    </w:pPr>
    <w:rPr>
      <w:rFonts w:ascii="Times New Roman" w:eastAsia="Times New Roman" w:hAnsi="Times New Roman" w:cs="Times New Roman"/>
      <w:sz w:val="26"/>
      <w:szCs w:val="20"/>
      <w:lang w:val="en-US" w:eastAsia="ru-RU" w:bidi="en-US"/>
    </w:rPr>
  </w:style>
  <w:style w:type="paragraph" w:customStyle="1" w:styleId="2fe">
    <w:name w:val="заголовок 2"/>
    <w:basedOn w:val="20"/>
    <w:next w:val="af3"/>
    <w:link w:val="215"/>
    <w:qFormat/>
    <w:rsid w:val="001167C4"/>
    <w:pPr>
      <w:keepNext w:val="0"/>
      <w:keepLines w:val="0"/>
      <w:spacing w:before="120" w:after="0" w:line="271" w:lineRule="auto"/>
      <w:ind w:left="1429"/>
    </w:pPr>
    <w:rPr>
      <w:rFonts w:ascii="Arial Narrow" w:eastAsia="MS Mincho" w:hAnsi="Arial Narrow" w:cs="Arial"/>
      <w:b w:val="0"/>
      <w:bCs w:val="0"/>
      <w:iCs/>
      <w:caps/>
      <w:smallCaps/>
      <w:snapToGrid w:val="0"/>
      <w:color w:val="1F497D"/>
      <w:spacing w:val="20"/>
      <w:sz w:val="20"/>
      <w:szCs w:val="20"/>
      <w:lang w:val="en-US" w:eastAsia="ru-RU" w:bidi="en-US"/>
    </w:rPr>
  </w:style>
  <w:style w:type="paragraph" w:customStyle="1" w:styleId="affffffd">
    <w:name w:val="ВАДИМ"/>
    <w:basedOn w:val="af3"/>
    <w:link w:val="affffffe"/>
    <w:autoRedefine/>
    <w:rsid w:val="001167C4"/>
    <w:pPr>
      <w:spacing w:line="360" w:lineRule="auto"/>
      <w:ind w:firstLine="180"/>
      <w:jc w:val="both"/>
    </w:pPr>
    <w:rPr>
      <w:rFonts w:ascii="Times New Roman" w:eastAsia="Times New Roman" w:hAnsi="Times New Roman" w:cs="Verdana"/>
      <w:spacing w:val="-2"/>
      <w:sz w:val="28"/>
      <w:szCs w:val="28"/>
      <w:lang w:val="en-US" w:bidi="en-US"/>
    </w:rPr>
  </w:style>
  <w:style w:type="character" w:customStyle="1" w:styleId="affffffe">
    <w:name w:val="ВАДИМ Знак"/>
    <w:link w:val="affffffd"/>
    <w:rsid w:val="001167C4"/>
    <w:rPr>
      <w:rFonts w:ascii="Times New Roman" w:eastAsia="Times New Roman" w:hAnsi="Times New Roman" w:cs="Verdana"/>
      <w:spacing w:val="-2"/>
      <w:sz w:val="28"/>
      <w:szCs w:val="28"/>
      <w:lang w:val="en-US" w:bidi="en-US"/>
    </w:rPr>
  </w:style>
  <w:style w:type="paragraph" w:customStyle="1" w:styleId="1ff8">
    <w:name w:val="1 простой"/>
    <w:basedOn w:val="af3"/>
    <w:rsid w:val="001167C4"/>
    <w:pPr>
      <w:tabs>
        <w:tab w:val="num" w:pos="360"/>
      </w:tabs>
      <w:spacing w:line="360" w:lineRule="auto"/>
      <w:ind w:firstLine="357"/>
      <w:jc w:val="both"/>
    </w:pPr>
    <w:rPr>
      <w:rFonts w:ascii="Times New Roman" w:eastAsia="Times New Roman" w:hAnsi="Times New Roman" w:cs="Verdana"/>
      <w:sz w:val="26"/>
      <w:szCs w:val="20"/>
      <w:lang w:val="en-US" w:bidi="en-US"/>
    </w:rPr>
  </w:style>
  <w:style w:type="character" w:customStyle="1" w:styleId="affffc">
    <w:name w:val="Список марк. Знак"/>
    <w:link w:val="af0"/>
    <w:locked/>
    <w:rsid w:val="001167C4"/>
    <w:rPr>
      <w:rFonts w:ascii="Times New Roman" w:eastAsia="Times New Roman" w:hAnsi="Times New Roman" w:cs="Times New Roman"/>
      <w:sz w:val="26"/>
      <w:szCs w:val="26"/>
      <w:lang w:eastAsia="ru-RU"/>
    </w:rPr>
  </w:style>
  <w:style w:type="numbering" w:customStyle="1" w:styleId="2ff">
    <w:name w:val="Заголовок 2 уровень"/>
    <w:basedOn w:val="af6"/>
    <w:uiPriority w:val="99"/>
    <w:rsid w:val="001167C4"/>
  </w:style>
  <w:style w:type="numbering" w:customStyle="1" w:styleId="3f7">
    <w:name w:val="Заголовок 3 ур"/>
    <w:basedOn w:val="af6"/>
    <w:uiPriority w:val="99"/>
    <w:rsid w:val="001167C4"/>
  </w:style>
  <w:style w:type="character" w:customStyle="1" w:styleId="2fd">
    <w:name w:val="Заголовок 2 ур Знак"/>
    <w:link w:val="2fc"/>
    <w:rsid w:val="001167C4"/>
    <w:rPr>
      <w:rFonts w:ascii="Arial" w:eastAsia="Times New Roman" w:hAnsi="Arial" w:cs="Times New Roman"/>
      <w:b/>
      <w:bCs/>
      <w:caps/>
      <w:smallCaps/>
      <w:color w:val="1F497D"/>
      <w:spacing w:val="5"/>
      <w:sz w:val="28"/>
      <w:szCs w:val="36"/>
      <w:lang w:eastAsia="ru-RU" w:bidi="en-US"/>
    </w:rPr>
  </w:style>
  <w:style w:type="character" w:customStyle="1" w:styleId="apple-style-span">
    <w:name w:val="apple-style-span"/>
    <w:basedOn w:val="af4"/>
    <w:rsid w:val="001167C4"/>
  </w:style>
  <w:style w:type="paragraph" w:customStyle="1" w:styleId="xl172">
    <w:name w:val="xl172"/>
    <w:basedOn w:val="af3"/>
    <w:rsid w:val="001167C4"/>
    <w:pPr>
      <w:pBdr>
        <w:top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3">
    <w:name w:val="xl17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4">
    <w:name w:val="xl17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5">
    <w:name w:val="xl175"/>
    <w:basedOn w:val="af3"/>
    <w:rsid w:val="001167C4"/>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6">
    <w:name w:val="xl176"/>
    <w:basedOn w:val="af3"/>
    <w:rsid w:val="001167C4"/>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177">
    <w:name w:val="xl177"/>
    <w:basedOn w:val="af3"/>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8">
    <w:name w:val="xl178"/>
    <w:basedOn w:val="af3"/>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9">
    <w:name w:val="xl179"/>
    <w:basedOn w:val="af3"/>
    <w:rsid w:val="001167C4"/>
    <w:pPr>
      <w:pBdr>
        <w:top w:val="single" w:sz="4" w:space="0" w:color="auto"/>
        <w:left w:val="single" w:sz="4"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180">
    <w:name w:val="xl18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81">
    <w:name w:val="xl18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82">
    <w:name w:val="xl18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eastAsia="Times New Roman" w:hAnsi="Arial CYR" w:cs="Arial CYR"/>
      <w:sz w:val="24"/>
      <w:szCs w:val="24"/>
      <w:lang w:val="en-US" w:eastAsia="ru-RU" w:bidi="en-US"/>
    </w:rPr>
  </w:style>
  <w:style w:type="paragraph" w:customStyle="1" w:styleId="xl183">
    <w:name w:val="xl183"/>
    <w:basedOn w:val="af3"/>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7">
    <w:name w:val="xl217"/>
    <w:basedOn w:val="af3"/>
    <w:rsid w:val="001167C4"/>
    <w:pPr>
      <w:pBdr>
        <w:top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8">
    <w:name w:val="xl218"/>
    <w:basedOn w:val="af3"/>
    <w:rsid w:val="001167C4"/>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9">
    <w:name w:val="xl219"/>
    <w:basedOn w:val="af3"/>
    <w:rsid w:val="001167C4"/>
    <w:pPr>
      <w:pBdr>
        <w:top w:val="single" w:sz="4" w:space="0" w:color="auto"/>
        <w:left w:val="single" w:sz="8" w:space="0" w:color="auto"/>
        <w:bottom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20">
    <w:name w:val="xl220"/>
    <w:basedOn w:val="af3"/>
    <w:rsid w:val="001167C4"/>
    <w:pPr>
      <w:pBdr>
        <w:top w:val="single" w:sz="4"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b/>
      <w:bCs/>
      <w:sz w:val="24"/>
      <w:szCs w:val="24"/>
      <w:lang w:val="en-US" w:eastAsia="ru-RU" w:bidi="en-US"/>
    </w:rPr>
  </w:style>
  <w:style w:type="paragraph" w:customStyle="1" w:styleId="xl221">
    <w:name w:val="xl221"/>
    <w:basedOn w:val="af3"/>
    <w:rsid w:val="001167C4"/>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22">
    <w:name w:val="xl222"/>
    <w:basedOn w:val="af3"/>
    <w:rsid w:val="001167C4"/>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223">
    <w:name w:val="xl223"/>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224">
    <w:name w:val="xl224"/>
    <w:basedOn w:val="af3"/>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25">
    <w:name w:val="xl225"/>
    <w:basedOn w:val="af3"/>
    <w:rsid w:val="001167C4"/>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26">
    <w:name w:val="xl226"/>
    <w:basedOn w:val="af3"/>
    <w:rsid w:val="001167C4"/>
    <w:pPr>
      <w:pBdr>
        <w:left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27">
    <w:name w:val="xl227"/>
    <w:basedOn w:val="af3"/>
    <w:rsid w:val="001167C4"/>
    <w:pPr>
      <w:pBdr>
        <w:left w:val="single" w:sz="8" w:space="0" w:color="auto"/>
      </w:pBdr>
      <w:spacing w:before="100" w:beforeAutospacing="1" w:after="100" w:afterAutospacing="1" w:line="360" w:lineRule="auto"/>
      <w:ind w:firstLine="680"/>
      <w:textAlignment w:val="center"/>
    </w:pPr>
    <w:rPr>
      <w:rFonts w:ascii="Calibri" w:eastAsia="Times New Roman" w:hAnsi="Calibri" w:cs="Times New Roman"/>
      <w:sz w:val="24"/>
      <w:szCs w:val="24"/>
      <w:lang w:val="en-US" w:eastAsia="ru-RU" w:bidi="en-US"/>
    </w:rPr>
  </w:style>
  <w:style w:type="paragraph" w:customStyle="1" w:styleId="xl228">
    <w:name w:val="xl228"/>
    <w:basedOn w:val="af3"/>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29">
    <w:name w:val="xl229"/>
    <w:basedOn w:val="af3"/>
    <w:rsid w:val="001167C4"/>
    <w:pPr>
      <w:pBdr>
        <w:top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0">
    <w:name w:val="xl230"/>
    <w:basedOn w:val="af3"/>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1">
    <w:name w:val="xl231"/>
    <w:basedOn w:val="af3"/>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2">
    <w:name w:val="xl232"/>
    <w:basedOn w:val="af3"/>
    <w:rsid w:val="001167C4"/>
    <w:pPr>
      <w:pBdr>
        <w:top w:val="single" w:sz="8" w:space="0" w:color="auto"/>
        <w:left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33">
    <w:name w:val="xl233"/>
    <w:basedOn w:val="af3"/>
    <w:rsid w:val="001167C4"/>
    <w:pPr>
      <w:pBdr>
        <w:top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34">
    <w:name w:val="xl234"/>
    <w:basedOn w:val="af3"/>
    <w:rsid w:val="001167C4"/>
    <w:pP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35">
    <w:name w:val="xl235"/>
    <w:basedOn w:val="af3"/>
    <w:rsid w:val="001167C4"/>
    <w:pPr>
      <w:pBdr>
        <w:left w:val="single" w:sz="8" w:space="0" w:color="auto"/>
        <w:bottom w:val="single" w:sz="4"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36">
    <w:name w:val="xl236"/>
    <w:basedOn w:val="af3"/>
    <w:rsid w:val="001167C4"/>
    <w:pPr>
      <w:pBdr>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37">
    <w:name w:val="xl237"/>
    <w:basedOn w:val="af3"/>
    <w:rsid w:val="001167C4"/>
    <w:pPr>
      <w:pBdr>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38">
    <w:name w:val="xl238"/>
    <w:basedOn w:val="af3"/>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9">
    <w:name w:val="xl239"/>
    <w:basedOn w:val="af3"/>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40">
    <w:name w:val="xl240"/>
    <w:basedOn w:val="af3"/>
    <w:rsid w:val="001167C4"/>
    <w:pPr>
      <w:pBdr>
        <w:top w:val="single" w:sz="8" w:space="0" w:color="auto"/>
        <w:lef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1">
    <w:name w:val="xl241"/>
    <w:basedOn w:val="af3"/>
    <w:rsid w:val="001167C4"/>
    <w:pPr>
      <w:pBdr>
        <w:left w:val="single" w:sz="8" w:space="0" w:color="auto"/>
        <w:bottom w:val="single" w:sz="4"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2">
    <w:name w:val="xl242"/>
    <w:basedOn w:val="af3"/>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16"/>
      <w:szCs w:val="16"/>
      <w:lang w:val="en-US" w:eastAsia="ru-RU" w:bidi="en-US"/>
    </w:rPr>
  </w:style>
  <w:style w:type="paragraph" w:customStyle="1" w:styleId="xl243">
    <w:name w:val="xl243"/>
    <w:basedOn w:val="af3"/>
    <w:rsid w:val="001167C4"/>
    <w:pPr>
      <w:pBdr>
        <w:top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44">
    <w:name w:val="xl244"/>
    <w:basedOn w:val="af3"/>
    <w:rsid w:val="001167C4"/>
    <w:pPr>
      <w:pBdr>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45">
    <w:name w:val="xl245"/>
    <w:basedOn w:val="af3"/>
    <w:rsid w:val="001167C4"/>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46">
    <w:name w:val="xl246"/>
    <w:basedOn w:val="af3"/>
    <w:rsid w:val="001167C4"/>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47">
    <w:name w:val="xl247"/>
    <w:basedOn w:val="af3"/>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48">
    <w:name w:val="xl248"/>
    <w:basedOn w:val="af3"/>
    <w:rsid w:val="001167C4"/>
    <w:pPr>
      <w:pBdr>
        <w:top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9">
    <w:name w:val="xl249"/>
    <w:basedOn w:val="af3"/>
    <w:rsid w:val="001167C4"/>
    <w:pPr>
      <w:pBdr>
        <w:top w:val="single" w:sz="8" w:space="0" w:color="auto"/>
        <w:bottom w:val="single" w:sz="8" w:space="0" w:color="auto"/>
        <w:righ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0">
    <w:name w:val="xl250"/>
    <w:basedOn w:val="af3"/>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b/>
      <w:bCs/>
      <w:sz w:val="24"/>
      <w:szCs w:val="24"/>
      <w:lang w:val="en-US" w:eastAsia="ru-RU" w:bidi="en-US"/>
    </w:rPr>
  </w:style>
  <w:style w:type="paragraph" w:customStyle="1" w:styleId="xl251">
    <w:name w:val="xl251"/>
    <w:basedOn w:val="af3"/>
    <w:rsid w:val="001167C4"/>
    <w:pPr>
      <w:pBdr>
        <w:top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2">
    <w:name w:val="xl252"/>
    <w:basedOn w:val="af3"/>
    <w:rsid w:val="001167C4"/>
    <w:pPr>
      <w:pBdr>
        <w:top w:val="single" w:sz="8" w:space="0" w:color="auto"/>
        <w:left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3">
    <w:name w:val="xl253"/>
    <w:basedOn w:val="af3"/>
    <w:rsid w:val="001167C4"/>
    <w:pPr>
      <w:pBdr>
        <w:top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54">
    <w:name w:val="xl254"/>
    <w:basedOn w:val="af3"/>
    <w:rsid w:val="001167C4"/>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55">
    <w:name w:val="xl255"/>
    <w:basedOn w:val="af3"/>
    <w:rsid w:val="001167C4"/>
    <w:pPr>
      <w:pBdr>
        <w:top w:val="single" w:sz="8" w:space="0" w:color="auto"/>
        <w:bottom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56">
    <w:name w:val="xl256"/>
    <w:basedOn w:val="af3"/>
    <w:rsid w:val="001167C4"/>
    <w:pPr>
      <w:pBdr>
        <w:top w:val="single" w:sz="8" w:space="0" w:color="auto"/>
        <w:bottom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18"/>
      <w:szCs w:val="18"/>
      <w:lang w:val="en-US" w:eastAsia="ru-RU" w:bidi="en-US"/>
    </w:rPr>
  </w:style>
  <w:style w:type="paragraph" w:customStyle="1" w:styleId="xl257">
    <w:name w:val="xl257"/>
    <w:basedOn w:val="af3"/>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58">
    <w:name w:val="xl258"/>
    <w:basedOn w:val="af3"/>
    <w:rsid w:val="001167C4"/>
    <w:pPr>
      <w:pBdr>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59">
    <w:name w:val="xl259"/>
    <w:basedOn w:val="af3"/>
    <w:rsid w:val="001167C4"/>
    <w:pPr>
      <w:pBdr>
        <w:lef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60">
    <w:name w:val="xl260"/>
    <w:basedOn w:val="af3"/>
    <w:rsid w:val="001167C4"/>
    <w:pPr>
      <w:pBdr>
        <w:top w:val="single" w:sz="4" w:space="0" w:color="auto"/>
        <w:bottom w:val="single" w:sz="8" w:space="0" w:color="auto"/>
        <w:right w:val="single" w:sz="4" w:space="0" w:color="auto"/>
      </w:pBdr>
      <w:spacing w:before="100" w:beforeAutospacing="1" w:after="100" w:afterAutospacing="1" w:line="360" w:lineRule="auto"/>
      <w:ind w:firstLine="680"/>
      <w:textAlignment w:val="top"/>
    </w:pPr>
    <w:rPr>
      <w:rFonts w:ascii="Calibri" w:eastAsia="Times New Roman" w:hAnsi="Calibri" w:cs="Times New Roman"/>
      <w:b/>
      <w:bCs/>
      <w:sz w:val="24"/>
      <w:szCs w:val="24"/>
      <w:lang w:val="en-US" w:eastAsia="ru-RU" w:bidi="en-US"/>
    </w:rPr>
  </w:style>
  <w:style w:type="paragraph" w:customStyle="1" w:styleId="xl261">
    <w:name w:val="xl261"/>
    <w:basedOn w:val="af3"/>
    <w:rsid w:val="001167C4"/>
    <w:pPr>
      <w:pBdr>
        <w:top w:val="single" w:sz="4" w:space="0" w:color="auto"/>
        <w:left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62">
    <w:name w:val="xl262"/>
    <w:basedOn w:val="af3"/>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3">
    <w:name w:val="xl263"/>
    <w:basedOn w:val="af3"/>
    <w:rsid w:val="001167C4"/>
    <w:pPr>
      <w:pBdr>
        <w:top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64">
    <w:name w:val="xl264"/>
    <w:basedOn w:val="af3"/>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5">
    <w:name w:val="xl265"/>
    <w:basedOn w:val="af3"/>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6">
    <w:name w:val="xl266"/>
    <w:basedOn w:val="af3"/>
    <w:rsid w:val="001167C4"/>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67">
    <w:name w:val="xl267"/>
    <w:basedOn w:val="af3"/>
    <w:rsid w:val="001167C4"/>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68">
    <w:name w:val="xl268"/>
    <w:basedOn w:val="af3"/>
    <w:rsid w:val="001167C4"/>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9">
    <w:name w:val="xl269"/>
    <w:basedOn w:val="af3"/>
    <w:rsid w:val="001167C4"/>
    <w:pPr>
      <w:spacing w:before="100" w:beforeAutospacing="1" w:after="100" w:afterAutospacing="1" w:line="360" w:lineRule="auto"/>
      <w:ind w:firstLine="680"/>
      <w:jc w:val="both"/>
      <w:textAlignment w:val="top"/>
    </w:pPr>
    <w:rPr>
      <w:rFonts w:ascii="Calibri" w:eastAsia="Times New Roman" w:hAnsi="Calibri" w:cs="Times New Roman"/>
      <w:b/>
      <w:bCs/>
      <w:sz w:val="24"/>
      <w:szCs w:val="24"/>
      <w:lang w:val="en-US" w:eastAsia="ru-RU" w:bidi="en-US"/>
    </w:rPr>
  </w:style>
  <w:style w:type="paragraph" w:customStyle="1" w:styleId="xl270">
    <w:name w:val="xl270"/>
    <w:basedOn w:val="af3"/>
    <w:rsid w:val="001167C4"/>
    <w:pPr>
      <w:spacing w:before="100" w:beforeAutospacing="1" w:after="100" w:afterAutospacing="1" w:line="360" w:lineRule="auto"/>
      <w:ind w:firstLine="680"/>
      <w:jc w:val="both"/>
      <w:textAlignment w:val="top"/>
    </w:pPr>
    <w:rPr>
      <w:rFonts w:ascii="Calibri" w:eastAsia="Times New Roman" w:hAnsi="Calibri" w:cs="Times New Roman"/>
      <w:b/>
      <w:bCs/>
      <w:sz w:val="24"/>
      <w:szCs w:val="24"/>
      <w:lang w:val="en-US" w:eastAsia="ru-RU" w:bidi="en-US"/>
    </w:rPr>
  </w:style>
  <w:style w:type="paragraph" w:customStyle="1" w:styleId="xl271">
    <w:name w:val="xl271"/>
    <w:basedOn w:val="af3"/>
    <w:rsid w:val="001167C4"/>
    <w:pPr>
      <w:pBdr>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lang w:val="en-US" w:eastAsia="ru-RU" w:bidi="en-US"/>
    </w:rPr>
  </w:style>
  <w:style w:type="paragraph" w:customStyle="1" w:styleId="xl272">
    <w:name w:val="xl272"/>
    <w:basedOn w:val="af3"/>
    <w:rsid w:val="001167C4"/>
    <w:pPr>
      <w:pBdr>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lang w:val="en-US" w:eastAsia="ru-RU" w:bidi="en-US"/>
    </w:rPr>
  </w:style>
  <w:style w:type="paragraph" w:customStyle="1" w:styleId="xl273">
    <w:name w:val="xl273"/>
    <w:basedOn w:val="af3"/>
    <w:rsid w:val="001167C4"/>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74">
    <w:name w:val="xl274"/>
    <w:basedOn w:val="af3"/>
    <w:rsid w:val="001167C4"/>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75">
    <w:name w:val="xl275"/>
    <w:basedOn w:val="af3"/>
    <w:rsid w:val="001167C4"/>
    <w:pPr>
      <w:pBdr>
        <w:top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76">
    <w:name w:val="xl276"/>
    <w:basedOn w:val="af3"/>
    <w:rsid w:val="001167C4"/>
    <w:pPr>
      <w:pBdr>
        <w:top w:val="single" w:sz="8" w:space="0" w:color="auto"/>
        <w:right w:val="single" w:sz="4"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77">
    <w:name w:val="xl277"/>
    <w:basedOn w:val="af3"/>
    <w:rsid w:val="001167C4"/>
    <w:pPr>
      <w:spacing w:before="100" w:beforeAutospacing="1" w:after="100" w:afterAutospacing="1" w:line="360" w:lineRule="auto"/>
      <w:ind w:firstLine="680"/>
      <w:jc w:val="both"/>
    </w:pPr>
    <w:rPr>
      <w:rFonts w:ascii="Arial CYR" w:eastAsia="Times New Roman" w:hAnsi="Arial CYR" w:cs="Arial CYR"/>
      <w:b/>
      <w:bCs/>
      <w:i/>
      <w:iCs/>
      <w:sz w:val="16"/>
      <w:szCs w:val="16"/>
      <w:lang w:val="en-US" w:eastAsia="ru-RU" w:bidi="en-US"/>
    </w:rPr>
  </w:style>
  <w:style w:type="paragraph" w:customStyle="1" w:styleId="xl278">
    <w:name w:val="xl278"/>
    <w:basedOn w:val="af3"/>
    <w:rsid w:val="001167C4"/>
    <w:pPr>
      <w:pBdr>
        <w:right w:val="single" w:sz="4" w:space="0" w:color="auto"/>
      </w:pBdr>
      <w:spacing w:before="100" w:beforeAutospacing="1" w:after="100" w:afterAutospacing="1" w:line="360" w:lineRule="auto"/>
      <w:ind w:firstLine="680"/>
      <w:jc w:val="both"/>
    </w:pPr>
    <w:rPr>
      <w:rFonts w:ascii="Arial CYR" w:eastAsia="Times New Roman" w:hAnsi="Arial CYR" w:cs="Arial CYR"/>
      <w:b/>
      <w:bCs/>
      <w:i/>
      <w:iCs/>
      <w:sz w:val="24"/>
      <w:szCs w:val="24"/>
      <w:lang w:val="en-US" w:eastAsia="ru-RU" w:bidi="en-US"/>
    </w:rPr>
  </w:style>
  <w:style w:type="paragraph" w:customStyle="1" w:styleId="xl279">
    <w:name w:val="xl279"/>
    <w:basedOn w:val="af3"/>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0">
    <w:name w:val="xl280"/>
    <w:basedOn w:val="af3"/>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1">
    <w:name w:val="xl281"/>
    <w:basedOn w:val="af3"/>
    <w:rsid w:val="001167C4"/>
    <w:pPr>
      <w:pBdr>
        <w:left w:val="single" w:sz="8" w:space="0" w:color="auto"/>
      </w:pBdr>
      <w:shd w:val="clear" w:color="000000" w:fill="00B0F0"/>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2">
    <w:name w:val="xl282"/>
    <w:basedOn w:val="af3"/>
    <w:rsid w:val="001167C4"/>
    <w:pPr>
      <w:pBdr>
        <w:left w:val="single" w:sz="8" w:space="0" w:color="auto"/>
        <w:bottom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3">
    <w:name w:val="xl283"/>
    <w:basedOn w:val="af3"/>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4">
    <w:name w:val="xl284"/>
    <w:basedOn w:val="af3"/>
    <w:rsid w:val="001167C4"/>
    <w:pPr>
      <w:pBdr>
        <w:left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5">
    <w:name w:val="xl285"/>
    <w:basedOn w:val="af3"/>
    <w:rsid w:val="001167C4"/>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86">
    <w:name w:val="xl286"/>
    <w:basedOn w:val="af3"/>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7">
    <w:name w:val="xl287"/>
    <w:basedOn w:val="af3"/>
    <w:rsid w:val="001167C4"/>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8">
    <w:name w:val="xl288"/>
    <w:basedOn w:val="af3"/>
    <w:rsid w:val="001167C4"/>
    <w:pPr>
      <w:pBdr>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9">
    <w:name w:val="xl289"/>
    <w:basedOn w:val="af3"/>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90">
    <w:name w:val="xl290"/>
    <w:basedOn w:val="af3"/>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1">
    <w:name w:val="xl291"/>
    <w:basedOn w:val="af3"/>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2">
    <w:name w:val="xl292"/>
    <w:basedOn w:val="af3"/>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3">
    <w:name w:val="xl293"/>
    <w:basedOn w:val="af3"/>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94">
    <w:name w:val="xl294"/>
    <w:basedOn w:val="af3"/>
    <w:rsid w:val="001167C4"/>
    <w:pPr>
      <w:pBdr>
        <w:top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5">
    <w:name w:val="xl295"/>
    <w:basedOn w:val="af3"/>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6">
    <w:name w:val="xl296"/>
    <w:basedOn w:val="af3"/>
    <w:rsid w:val="001167C4"/>
    <w:pPr>
      <w:pBdr>
        <w:left w:val="single" w:sz="8" w:space="0" w:color="auto"/>
      </w:pBdr>
      <w:spacing w:before="100" w:beforeAutospacing="1" w:after="100" w:afterAutospacing="1" w:line="360" w:lineRule="auto"/>
      <w:ind w:firstLine="680"/>
    </w:pPr>
    <w:rPr>
      <w:rFonts w:ascii="Calibri" w:eastAsia="Times New Roman" w:hAnsi="Calibri" w:cs="Times New Roman"/>
      <w:sz w:val="24"/>
      <w:lang w:val="en-US" w:eastAsia="ru-RU" w:bidi="en-US"/>
    </w:rPr>
  </w:style>
  <w:style w:type="paragraph" w:customStyle="1" w:styleId="xl297">
    <w:name w:val="xl297"/>
    <w:basedOn w:val="af3"/>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eastAsia="Times New Roman" w:hAnsi="Calibri" w:cs="Times New Roman"/>
      <w:sz w:val="24"/>
      <w:szCs w:val="24"/>
      <w:lang w:val="en-US" w:eastAsia="ru-RU" w:bidi="en-US"/>
    </w:rPr>
  </w:style>
  <w:style w:type="paragraph" w:customStyle="1" w:styleId="xl298">
    <w:name w:val="xl298"/>
    <w:basedOn w:val="af3"/>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eastAsia="Times New Roman" w:hAnsi="Calibri" w:cs="Times New Roman"/>
      <w:sz w:val="24"/>
      <w:szCs w:val="24"/>
      <w:lang w:val="en-US" w:eastAsia="ru-RU" w:bidi="en-US"/>
    </w:rPr>
  </w:style>
  <w:style w:type="paragraph" w:customStyle="1" w:styleId="xl299">
    <w:name w:val="xl299"/>
    <w:basedOn w:val="af3"/>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0">
    <w:name w:val="xl300"/>
    <w:basedOn w:val="af3"/>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1">
    <w:name w:val="xl301"/>
    <w:basedOn w:val="af3"/>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2">
    <w:name w:val="xl302"/>
    <w:basedOn w:val="af3"/>
    <w:rsid w:val="001167C4"/>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3">
    <w:name w:val="xl303"/>
    <w:basedOn w:val="af3"/>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4">
    <w:name w:val="xl304"/>
    <w:basedOn w:val="af3"/>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5">
    <w:name w:val="xl305"/>
    <w:basedOn w:val="af3"/>
    <w:rsid w:val="001167C4"/>
    <w:pPr>
      <w:pBdr>
        <w:left w:val="single" w:sz="8" w:space="0" w:color="auto"/>
      </w:pBdr>
      <w:shd w:val="clear" w:color="000000" w:fill="FFFFFF"/>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306">
    <w:name w:val="xl306"/>
    <w:basedOn w:val="af3"/>
    <w:rsid w:val="001167C4"/>
    <w:pPr>
      <w:pBdr>
        <w:left w:val="single" w:sz="8" w:space="0" w:color="auto"/>
      </w:pBdr>
      <w:spacing w:before="100" w:beforeAutospacing="1" w:after="100" w:afterAutospacing="1" w:line="360" w:lineRule="auto"/>
      <w:ind w:firstLine="680"/>
      <w:textAlignment w:val="center"/>
    </w:pPr>
    <w:rPr>
      <w:rFonts w:ascii="Calibri" w:eastAsia="Times New Roman" w:hAnsi="Calibri" w:cs="Times New Roman"/>
      <w:sz w:val="24"/>
      <w:lang w:val="en-US" w:eastAsia="ru-RU" w:bidi="en-US"/>
    </w:rPr>
  </w:style>
  <w:style w:type="paragraph" w:customStyle="1" w:styleId="xl307">
    <w:name w:val="xl307"/>
    <w:basedOn w:val="af3"/>
    <w:rsid w:val="001167C4"/>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8">
    <w:name w:val="xl308"/>
    <w:basedOn w:val="af3"/>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09">
    <w:name w:val="xl309"/>
    <w:basedOn w:val="af3"/>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0">
    <w:name w:val="xl310"/>
    <w:basedOn w:val="af3"/>
    <w:rsid w:val="001167C4"/>
    <w:pPr>
      <w:pBdr>
        <w:top w:val="single" w:sz="4" w:space="0" w:color="auto"/>
        <w:left w:val="single" w:sz="4" w:space="0" w:color="auto"/>
        <w:righ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311">
    <w:name w:val="xl311"/>
    <w:basedOn w:val="af3"/>
    <w:rsid w:val="001167C4"/>
    <w:pP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12">
    <w:name w:val="xl312"/>
    <w:basedOn w:val="af3"/>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13">
    <w:name w:val="xl313"/>
    <w:basedOn w:val="af3"/>
    <w:rsid w:val="001167C4"/>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4">
    <w:name w:val="xl314"/>
    <w:basedOn w:val="af3"/>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5">
    <w:name w:val="xl315"/>
    <w:basedOn w:val="af3"/>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6">
    <w:name w:val="xl316"/>
    <w:basedOn w:val="af3"/>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17">
    <w:name w:val="xl317"/>
    <w:basedOn w:val="af3"/>
    <w:rsid w:val="001167C4"/>
    <w:pPr>
      <w:pBdr>
        <w:lef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8">
    <w:name w:val="xl318"/>
    <w:basedOn w:val="af3"/>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9">
    <w:name w:val="xl319"/>
    <w:basedOn w:val="af3"/>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20">
    <w:name w:val="xl320"/>
    <w:basedOn w:val="af3"/>
    <w:rsid w:val="001167C4"/>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21">
    <w:name w:val="xl321"/>
    <w:basedOn w:val="af3"/>
    <w:rsid w:val="001167C4"/>
    <w:pPr>
      <w:pBdr>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22">
    <w:name w:val="xl322"/>
    <w:basedOn w:val="af3"/>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3">
    <w:name w:val="xl323"/>
    <w:basedOn w:val="af3"/>
    <w:rsid w:val="001167C4"/>
    <w:pPr>
      <w:pBdr>
        <w:top w:val="single" w:sz="4" w:space="0" w:color="auto"/>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b/>
      <w:bCs/>
      <w:sz w:val="24"/>
      <w:lang w:val="en-US" w:eastAsia="ru-RU" w:bidi="en-US"/>
    </w:rPr>
  </w:style>
  <w:style w:type="paragraph" w:customStyle="1" w:styleId="xl324">
    <w:name w:val="xl324"/>
    <w:basedOn w:val="af3"/>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5">
    <w:name w:val="xl325"/>
    <w:basedOn w:val="af3"/>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6">
    <w:name w:val="xl326"/>
    <w:basedOn w:val="af3"/>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7">
    <w:name w:val="xl327"/>
    <w:basedOn w:val="af3"/>
    <w:rsid w:val="001167C4"/>
    <w:pPr>
      <w:pBdr>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8">
    <w:name w:val="xl328"/>
    <w:basedOn w:val="af3"/>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9">
    <w:name w:val="xl329"/>
    <w:basedOn w:val="af3"/>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0">
    <w:name w:val="xl330"/>
    <w:basedOn w:val="af3"/>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1">
    <w:name w:val="xl331"/>
    <w:basedOn w:val="af3"/>
    <w:rsid w:val="001167C4"/>
    <w:pPr>
      <w:pBdr>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b/>
      <w:bCs/>
      <w:sz w:val="24"/>
      <w:lang w:val="en-US" w:eastAsia="ru-RU" w:bidi="en-US"/>
    </w:rPr>
  </w:style>
  <w:style w:type="paragraph" w:customStyle="1" w:styleId="xl332">
    <w:name w:val="xl332"/>
    <w:basedOn w:val="af3"/>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3">
    <w:name w:val="xl333"/>
    <w:basedOn w:val="af3"/>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4">
    <w:name w:val="xl334"/>
    <w:basedOn w:val="af3"/>
    <w:rsid w:val="001167C4"/>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5">
    <w:name w:val="xl335"/>
    <w:basedOn w:val="af3"/>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36">
    <w:name w:val="xl336"/>
    <w:basedOn w:val="af3"/>
    <w:rsid w:val="001167C4"/>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37">
    <w:name w:val="xl337"/>
    <w:basedOn w:val="af3"/>
    <w:rsid w:val="001167C4"/>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38">
    <w:name w:val="xl338"/>
    <w:basedOn w:val="af3"/>
    <w:rsid w:val="001167C4"/>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39">
    <w:name w:val="xl339"/>
    <w:basedOn w:val="af3"/>
    <w:rsid w:val="001167C4"/>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40">
    <w:name w:val="xl340"/>
    <w:basedOn w:val="af3"/>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1">
    <w:name w:val="xl341"/>
    <w:basedOn w:val="af3"/>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2">
    <w:name w:val="xl342"/>
    <w:basedOn w:val="af3"/>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3">
    <w:name w:val="xl343"/>
    <w:basedOn w:val="af3"/>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4">
    <w:name w:val="xl344"/>
    <w:basedOn w:val="af3"/>
    <w:rsid w:val="001167C4"/>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5">
    <w:name w:val="xl345"/>
    <w:basedOn w:val="af3"/>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6">
    <w:name w:val="xl346"/>
    <w:basedOn w:val="af3"/>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7">
    <w:name w:val="xl347"/>
    <w:basedOn w:val="af3"/>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8">
    <w:name w:val="xl348"/>
    <w:basedOn w:val="af3"/>
    <w:rsid w:val="001167C4"/>
    <w:pPr>
      <w:pBdr>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49">
    <w:name w:val="xl349"/>
    <w:basedOn w:val="af3"/>
    <w:rsid w:val="001167C4"/>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350">
    <w:name w:val="xl350"/>
    <w:basedOn w:val="af3"/>
    <w:rsid w:val="001167C4"/>
    <w:pPr>
      <w:pBdr>
        <w:left w:val="single" w:sz="8" w:space="0" w:color="auto"/>
        <w:bottom w:val="single" w:sz="4" w:space="0" w:color="auto"/>
      </w:pBdr>
      <w:spacing w:before="100" w:beforeAutospacing="1" w:after="100" w:afterAutospacing="1" w:line="360" w:lineRule="auto"/>
      <w:ind w:firstLine="680"/>
      <w:textAlignment w:val="center"/>
    </w:pPr>
    <w:rPr>
      <w:rFonts w:ascii="Calibri" w:eastAsia="Times New Roman" w:hAnsi="Calibri" w:cs="Times New Roman"/>
      <w:sz w:val="24"/>
      <w:szCs w:val="24"/>
      <w:lang w:val="en-US" w:eastAsia="ru-RU" w:bidi="en-US"/>
    </w:rPr>
  </w:style>
  <w:style w:type="table" w:customStyle="1" w:styleId="11d">
    <w:name w:val="Светлая заливка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f8">
    <w:name w:val="Table Simple 3"/>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1">
    <w:name w:val="Светлая заливка113"/>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
    <w:name w:val="Светлая заливка1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9">
    <w:name w:val="Светлая заливка3"/>
    <w:basedOn w:val="af5"/>
    <w:next w:val="LightShading1"/>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0">
    <w:name w:val="Сетка таблицы41"/>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
    <w:name w:val="рпдлпжлопж"/>
    <w:basedOn w:val="af5"/>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6"/>
    <w:next w:val="111111"/>
    <w:locked/>
    <w:rsid w:val="001167C4"/>
  </w:style>
  <w:style w:type="numbering" w:customStyle="1" w:styleId="111113">
    <w:name w:val="1 / 1.1 / 1.1.3"/>
    <w:basedOn w:val="af6"/>
    <w:next w:val="111111"/>
    <w:locked/>
    <w:rsid w:val="001167C4"/>
  </w:style>
  <w:style w:type="table" w:customStyle="1" w:styleId="31c">
    <w:name w:val="Светлая заливка31"/>
    <w:basedOn w:val="af5"/>
    <w:next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6">
    <w:name w:val="Нет списка21"/>
    <w:next w:val="af6"/>
    <w:uiPriority w:val="99"/>
    <w:semiHidden/>
    <w:unhideWhenUsed/>
    <w:rsid w:val="001167C4"/>
  </w:style>
  <w:style w:type="table" w:customStyle="1" w:styleId="510">
    <w:name w:val="Сетка таблицы51"/>
    <w:basedOn w:val="af5"/>
    <w:next w:val="aff8"/>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 51"/>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6"/>
    <w:next w:val="111111"/>
    <w:rsid w:val="001167C4"/>
  </w:style>
  <w:style w:type="table" w:customStyle="1" w:styleId="TableGrid11">
    <w:name w:val="Table Grid11"/>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9">
    <w:name w:val="Папушкин1"/>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d">
    <w:name w:val="Столбцы таблицы 31"/>
    <w:basedOn w:val="af5"/>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5"/>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f5"/>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5"/>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f5"/>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5"/>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a">
    <w:name w:val="Современная таблица1"/>
    <w:basedOn w:val="af5"/>
    <w:next w:val="afffff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5">
    <w:name w:val="Средний список 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b">
    <w:name w:val="Простая таблица 21"/>
    <w:basedOn w:val="af5"/>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b">
    <w:name w:val="Стандартная таблица1"/>
    <w:basedOn w:val="af5"/>
    <w:next w:val="afffffc"/>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Классическая таблица 11"/>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f5"/>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Изящная таблица 21"/>
    <w:basedOn w:val="af5"/>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5"/>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5"/>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5"/>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c">
    <w:name w:val="Изысканная таблица1"/>
    <w:basedOn w:val="af5"/>
    <w:next w:val="afffffe"/>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0">
    <w:name w:val="Изящная таблица 11"/>
    <w:basedOn w:val="af5"/>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5"/>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
    <w:basedOn w:val="af5"/>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e">
    <w:name w:val="Сетка таблицы 21"/>
    <w:basedOn w:val="af5"/>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1">
    <w:name w:val="Сетка таблицы 11"/>
    <w:basedOn w:val="af5"/>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e">
    <w:name w:val="Простая таблица 31"/>
    <w:basedOn w:val="af5"/>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f6"/>
    <w:uiPriority w:val="99"/>
    <w:semiHidden/>
    <w:unhideWhenUsed/>
    <w:rsid w:val="001167C4"/>
  </w:style>
  <w:style w:type="table" w:customStyle="1" w:styleId="132">
    <w:name w:val="Средний список 13"/>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
    <w:basedOn w:val="af5"/>
    <w:next w:val="132"/>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
    <w:name w:val="Нет списка211"/>
    <w:next w:val="af6"/>
    <w:uiPriority w:val="99"/>
    <w:semiHidden/>
    <w:unhideWhenUsed/>
    <w:rsid w:val="001167C4"/>
  </w:style>
  <w:style w:type="numbering" w:customStyle="1" w:styleId="111110">
    <w:name w:val="Нет списка11111"/>
    <w:next w:val="af6"/>
    <w:uiPriority w:val="99"/>
    <w:semiHidden/>
    <w:unhideWhenUsed/>
    <w:rsid w:val="001167C4"/>
  </w:style>
  <w:style w:type="table" w:customStyle="1" w:styleId="1122">
    <w:name w:val="Средний список 1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f">
    <w:name w:val="Нет списка31"/>
    <w:next w:val="af6"/>
    <w:uiPriority w:val="99"/>
    <w:semiHidden/>
    <w:unhideWhenUsed/>
    <w:rsid w:val="001167C4"/>
  </w:style>
  <w:style w:type="table" w:customStyle="1" w:styleId="1132">
    <w:name w:val="Средний список 113"/>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6">
    <w:name w:val="Светлая заливка12"/>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2">
    <w:name w:val="Нет списка41"/>
    <w:next w:val="af6"/>
    <w:uiPriority w:val="99"/>
    <w:semiHidden/>
    <w:unhideWhenUsed/>
    <w:rsid w:val="001167C4"/>
  </w:style>
  <w:style w:type="table" w:customStyle="1" w:styleId="1141">
    <w:name w:val="Средний список 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3">
    <w:name w:val="Нет списка51"/>
    <w:next w:val="af6"/>
    <w:uiPriority w:val="99"/>
    <w:semiHidden/>
    <w:unhideWhenUsed/>
    <w:rsid w:val="001167C4"/>
  </w:style>
  <w:style w:type="table" w:customStyle="1" w:styleId="1160">
    <w:name w:val="Средний список 116"/>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f">
    <w:name w:val="Светлая заливка21"/>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1">
    <w:name w:val="Нет списка61"/>
    <w:next w:val="af6"/>
    <w:uiPriority w:val="99"/>
    <w:semiHidden/>
    <w:unhideWhenUsed/>
    <w:rsid w:val="001167C4"/>
  </w:style>
  <w:style w:type="table" w:customStyle="1" w:styleId="1170">
    <w:name w:val="Средний список 117"/>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
    <w:name w:val="Нет списка71"/>
    <w:next w:val="af6"/>
    <w:uiPriority w:val="99"/>
    <w:semiHidden/>
    <w:unhideWhenUsed/>
    <w:rsid w:val="001167C4"/>
  </w:style>
  <w:style w:type="table" w:customStyle="1" w:styleId="111115">
    <w:name w:val="Средний список 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
    <w:name w:val="Светлая заливка32"/>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2">
    <w:name w:val="Нет списка81"/>
    <w:next w:val="af6"/>
    <w:uiPriority w:val="99"/>
    <w:semiHidden/>
    <w:unhideWhenUsed/>
    <w:rsid w:val="001167C4"/>
  </w:style>
  <w:style w:type="table" w:customStyle="1" w:styleId="11120">
    <w:name w:val="Средний список 11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
    <w:name w:val="Светлая заливка13"/>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5"/>
    <w:next w:val="57"/>
    <w:rsid w:val="001167C4"/>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3"/>
    <w:next w:val="af3"/>
    <w:autoRedefine/>
    <w:rsid w:val="001167C4"/>
    <w:pPr>
      <w:numPr>
        <w:ilvl w:val="1"/>
        <w:numId w:val="17"/>
      </w:numPr>
      <w:pBdr>
        <w:right w:val="single" w:sz="4" w:space="4" w:color="auto"/>
      </w:pBdr>
      <w:tabs>
        <w:tab w:val="clear" w:pos="1440"/>
        <w:tab w:val="left" w:pos="2880"/>
      </w:tabs>
      <w:overflowPunct w:val="0"/>
      <w:autoSpaceDE w:val="0"/>
      <w:autoSpaceDN w:val="0"/>
      <w:spacing w:before="60" w:after="60" w:line="360" w:lineRule="auto"/>
      <w:jc w:val="both"/>
    </w:pPr>
    <w:rPr>
      <w:rFonts w:ascii="Times New Roman" w:eastAsia="Times New Roman" w:hAnsi="Times New Roman" w:cs="Times New Roman"/>
      <w:color w:val="000000"/>
      <w:sz w:val="24"/>
      <w:szCs w:val="24"/>
      <w:lang w:val="en-US" w:bidi="en-US"/>
    </w:rPr>
  </w:style>
  <w:style w:type="paragraph" w:customStyle="1" w:styleId="ConsNormal">
    <w:name w:val="ConsNormal"/>
    <w:uiPriority w:val="99"/>
    <w:rsid w:val="001167C4"/>
    <w:pPr>
      <w:overflowPunct w:val="0"/>
      <w:autoSpaceDE w:val="0"/>
      <w:autoSpaceDN w:val="0"/>
      <w:adjustRightInd w:val="0"/>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1167C4"/>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Cell">
    <w:name w:val="ConsCell"/>
    <w:uiPriority w:val="99"/>
    <w:rsid w:val="001167C4"/>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Title">
    <w:name w:val="ConsTitle"/>
    <w:uiPriority w:val="99"/>
    <w:rsid w:val="001167C4"/>
    <w:pPr>
      <w:overflowPunct w:val="0"/>
      <w:autoSpaceDE w:val="0"/>
      <w:autoSpaceDN w:val="0"/>
      <w:adjustRightInd w:val="0"/>
      <w:textAlignment w:val="baseline"/>
    </w:pPr>
    <w:rPr>
      <w:rFonts w:ascii="Arial" w:eastAsia="Times New Roman" w:hAnsi="Arial" w:cs="Times New Roman"/>
      <w:b/>
      <w:sz w:val="16"/>
      <w:lang w:val="en-US" w:bidi="en-US"/>
    </w:rPr>
  </w:style>
  <w:style w:type="character" w:customStyle="1" w:styleId="ArialUnicodeMS115pt">
    <w:name w:val="Основной текст + Arial Unicode MS;11.5 pt"/>
    <w:rsid w:val="001167C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Standard">
    <w:name w:val="Standard"/>
    <w:uiPriority w:val="99"/>
    <w:rsid w:val="001167C4"/>
    <w:pPr>
      <w:widowControl w:val="0"/>
      <w:suppressAutoHyphens/>
      <w:autoSpaceDN w:val="0"/>
      <w:textAlignment w:val="baseline"/>
    </w:pPr>
    <w:rPr>
      <w:rFonts w:ascii="Cambria" w:eastAsia="Andale Sans UI" w:hAnsi="Cambria" w:cs="Tahoma"/>
      <w:kern w:val="3"/>
      <w:sz w:val="24"/>
      <w:szCs w:val="24"/>
      <w:lang w:val="de-DE" w:eastAsia="ja-JP" w:bidi="fa-IR"/>
    </w:rPr>
  </w:style>
  <w:style w:type="paragraph" w:customStyle="1" w:styleId="2ff0">
    <w:name w:val="Основной текст2"/>
    <w:basedOn w:val="af3"/>
    <w:rsid w:val="001167C4"/>
    <w:pPr>
      <w:shd w:val="clear" w:color="auto" w:fill="FFFFFF"/>
      <w:spacing w:before="7680" w:line="0" w:lineRule="atLeast"/>
      <w:ind w:hanging="360"/>
    </w:pPr>
    <w:rPr>
      <w:rFonts w:ascii="Arial" w:eastAsia="Arial" w:hAnsi="Arial" w:cs="Arial"/>
    </w:rPr>
  </w:style>
  <w:style w:type="character" w:customStyle="1" w:styleId="afffffff0">
    <w:name w:val="Колонтитул_"/>
    <w:link w:val="afffffff1"/>
    <w:rsid w:val="001167C4"/>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1167C4"/>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1167C4"/>
    <w:rPr>
      <w:rFonts w:ascii="Arial" w:eastAsia="Arial" w:hAnsi="Arial" w:cs="Arial"/>
      <w:b/>
      <w:bCs/>
      <w:color w:val="000000"/>
      <w:spacing w:val="0"/>
      <w:w w:val="100"/>
      <w:position w:val="0"/>
      <w:sz w:val="17"/>
      <w:szCs w:val="17"/>
      <w:shd w:val="clear" w:color="auto" w:fill="FFFFFF"/>
      <w:lang w:val="ru-RU"/>
    </w:rPr>
  </w:style>
  <w:style w:type="paragraph" w:customStyle="1" w:styleId="afffffff1">
    <w:name w:val="Колонтитул"/>
    <w:basedOn w:val="af3"/>
    <w:link w:val="afffffff0"/>
    <w:rsid w:val="001167C4"/>
    <w:pPr>
      <w:shd w:val="clear" w:color="auto" w:fill="FFFFFF"/>
      <w:spacing w:line="0" w:lineRule="atLeast"/>
      <w:ind w:firstLine="680"/>
      <w:jc w:val="both"/>
    </w:pPr>
    <w:rPr>
      <w:rFonts w:ascii="Arial Narrow" w:eastAsia="Arial Narrow" w:hAnsi="Arial Narrow" w:cs="Arial Narrow"/>
      <w:b/>
      <w:bCs/>
      <w:sz w:val="15"/>
      <w:szCs w:val="15"/>
    </w:rPr>
  </w:style>
  <w:style w:type="paragraph" w:customStyle="1" w:styleId="xl46737">
    <w:name w:val="xl46737"/>
    <w:basedOn w:val="af3"/>
    <w:uiPriority w:val="99"/>
    <w:rsid w:val="001167C4"/>
    <w:pPr>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38">
    <w:name w:val="xl46738"/>
    <w:basedOn w:val="af3"/>
    <w:uiPriority w:val="99"/>
    <w:rsid w:val="001167C4"/>
    <w:pPr>
      <w:shd w:val="clear" w:color="000000" w:fill="FFFF00"/>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39">
    <w:name w:val="xl46739"/>
    <w:basedOn w:val="af3"/>
    <w:uiPriority w:val="99"/>
    <w:rsid w:val="001167C4"/>
    <w:pPr>
      <w:pBdr>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40">
    <w:name w:val="xl46740"/>
    <w:basedOn w:val="af3"/>
    <w:uiPriority w:val="99"/>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1">
    <w:name w:val="xl46741"/>
    <w:basedOn w:val="af3"/>
    <w:uiPriority w:val="99"/>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2">
    <w:name w:val="xl46742"/>
    <w:basedOn w:val="af3"/>
    <w:uiPriority w:val="99"/>
    <w:rsid w:val="001167C4"/>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3">
    <w:name w:val="xl46743"/>
    <w:basedOn w:val="af3"/>
    <w:uiPriority w:val="99"/>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i/>
      <w:iCs/>
      <w:sz w:val="24"/>
      <w:szCs w:val="24"/>
      <w:lang w:val="en-US" w:eastAsia="ru-RU" w:bidi="en-US"/>
    </w:rPr>
  </w:style>
  <w:style w:type="paragraph" w:customStyle="1" w:styleId="xl46744">
    <w:name w:val="xl46744"/>
    <w:basedOn w:val="af3"/>
    <w:uiPriority w:val="99"/>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i/>
      <w:iCs/>
      <w:sz w:val="24"/>
      <w:szCs w:val="24"/>
      <w:lang w:val="en-US" w:eastAsia="ru-RU" w:bidi="en-US"/>
    </w:rPr>
  </w:style>
  <w:style w:type="paragraph" w:customStyle="1" w:styleId="xl46745">
    <w:name w:val="xl46745"/>
    <w:basedOn w:val="af3"/>
    <w:uiPriority w:val="99"/>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6">
    <w:name w:val="xl46746"/>
    <w:basedOn w:val="af3"/>
    <w:uiPriority w:val="99"/>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7">
    <w:name w:val="xl46747"/>
    <w:basedOn w:val="af3"/>
    <w:uiPriority w:val="99"/>
    <w:rsid w:val="001167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8">
    <w:name w:val="xl46748"/>
    <w:basedOn w:val="af3"/>
    <w:uiPriority w:val="99"/>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49">
    <w:name w:val="xl46749"/>
    <w:basedOn w:val="af3"/>
    <w:uiPriority w:val="99"/>
    <w:rsid w:val="001167C4"/>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0">
    <w:name w:val="xl46750"/>
    <w:basedOn w:val="af3"/>
    <w:uiPriority w:val="99"/>
    <w:rsid w:val="001167C4"/>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1">
    <w:name w:val="xl46751"/>
    <w:basedOn w:val="af3"/>
    <w:uiPriority w:val="99"/>
    <w:rsid w:val="001167C4"/>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2">
    <w:name w:val="xl46752"/>
    <w:basedOn w:val="af3"/>
    <w:uiPriority w:val="99"/>
    <w:rsid w:val="001167C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3">
    <w:name w:val="xl46753"/>
    <w:basedOn w:val="af3"/>
    <w:uiPriority w:val="99"/>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4">
    <w:name w:val="xl46754"/>
    <w:basedOn w:val="af3"/>
    <w:uiPriority w:val="99"/>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5">
    <w:name w:val="xl46755"/>
    <w:basedOn w:val="af3"/>
    <w:uiPriority w:val="99"/>
    <w:rsid w:val="001167C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pPr>
    <w:rPr>
      <w:rFonts w:ascii="Times New Roman" w:eastAsia="Times New Roman" w:hAnsi="Times New Roman" w:cs="Times New Roman"/>
      <w:b/>
      <w:bCs/>
      <w:sz w:val="28"/>
      <w:szCs w:val="28"/>
      <w:lang w:val="en-US" w:eastAsia="ru-RU" w:bidi="en-US"/>
    </w:rPr>
  </w:style>
  <w:style w:type="paragraph" w:customStyle="1" w:styleId="xl46756">
    <w:name w:val="xl46756"/>
    <w:basedOn w:val="af3"/>
    <w:uiPriority w:val="99"/>
    <w:rsid w:val="001167C4"/>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7">
    <w:name w:val="xl46757"/>
    <w:basedOn w:val="af3"/>
    <w:uiPriority w:val="99"/>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46758">
    <w:name w:val="xl46758"/>
    <w:basedOn w:val="af3"/>
    <w:uiPriority w:val="99"/>
    <w:rsid w:val="001167C4"/>
    <w:pPr>
      <w:pBdr>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9">
    <w:name w:val="xl46759"/>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35">
    <w:name w:val="xl46735"/>
    <w:basedOn w:val="af3"/>
    <w:uiPriority w:val="99"/>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sz w:val="28"/>
      <w:szCs w:val="28"/>
      <w:lang w:val="en-US" w:eastAsia="ru-RU" w:bidi="en-US"/>
    </w:rPr>
  </w:style>
  <w:style w:type="paragraph" w:customStyle="1" w:styleId="xl46736">
    <w:name w:val="xl46736"/>
    <w:basedOn w:val="af3"/>
    <w:uiPriority w:val="99"/>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afffffff2">
    <w:name w:val="Подпись рисунков/таблиц"/>
    <w:basedOn w:val="aff"/>
    <w:next w:val="affffff2"/>
    <w:uiPriority w:val="99"/>
    <w:qFormat/>
    <w:rsid w:val="001167C4"/>
    <w:pPr>
      <w:widowControl/>
      <w:ind w:firstLine="426"/>
    </w:pPr>
    <w:rPr>
      <w:rFonts w:eastAsia="Times New Roman"/>
      <w:b w:val="0"/>
      <w:bCs/>
      <w:sz w:val="20"/>
      <w:szCs w:val="18"/>
      <w:lang w:val="en-US" w:eastAsia="ru-RU" w:bidi="en-US"/>
    </w:rPr>
  </w:style>
  <w:style w:type="paragraph" w:customStyle="1" w:styleId="2ff1">
    <w:name w:val="Подпись рисунков/таблиц2"/>
    <w:basedOn w:val="aff"/>
    <w:next w:val="affffff2"/>
    <w:uiPriority w:val="99"/>
    <w:qFormat/>
    <w:rsid w:val="001167C4"/>
    <w:pPr>
      <w:widowControl/>
      <w:ind w:firstLine="426"/>
    </w:pPr>
    <w:rPr>
      <w:rFonts w:eastAsia="Times New Roman"/>
      <w:b w:val="0"/>
      <w:bCs/>
      <w:sz w:val="20"/>
      <w:szCs w:val="18"/>
      <w:lang w:val="en-US" w:eastAsia="ru-RU" w:bidi="en-US"/>
    </w:rPr>
  </w:style>
  <w:style w:type="paragraph" w:customStyle="1" w:styleId="1ffd">
    <w:name w:val="Подпись рисунков/таблиц1"/>
    <w:basedOn w:val="afffff"/>
    <w:next w:val="affffff2"/>
    <w:uiPriority w:val="99"/>
    <w:qFormat/>
    <w:rsid w:val="001167C4"/>
    <w:pPr>
      <w:tabs>
        <w:tab w:val="right" w:leader="dot" w:pos="9628"/>
      </w:tabs>
      <w:jc w:val="both"/>
    </w:pPr>
    <w:rPr>
      <w:bCs/>
      <w:noProof/>
    </w:rPr>
  </w:style>
  <w:style w:type="paragraph" w:customStyle="1" w:styleId="1ffe">
    <w:name w:val="МОЙ Заголовок 1"/>
    <w:basedOn w:val="1e"/>
    <w:link w:val="1fff"/>
    <w:qFormat/>
    <w:rsid w:val="001167C4"/>
    <w:pPr>
      <w:keepNext w:val="0"/>
      <w:keepLines w:val="0"/>
      <w:suppressAutoHyphens/>
      <w:spacing w:after="240"/>
      <w:ind w:left="1786"/>
      <w:contextualSpacing/>
    </w:pPr>
    <w:rPr>
      <w:rFonts w:ascii="Arial" w:eastAsia="Times New Roman" w:hAnsi="Arial" w:cs="Times New Roman"/>
      <w:b w:val="0"/>
      <w:smallCaps/>
      <w:color w:val="auto"/>
      <w:spacing w:val="5"/>
      <w:lang w:bidi="en-US"/>
    </w:rPr>
  </w:style>
  <w:style w:type="character" w:customStyle="1" w:styleId="1fff">
    <w:name w:val="МОЙ Заголовок 1 Знак"/>
    <w:link w:val="1ffe"/>
    <w:rsid w:val="001167C4"/>
    <w:rPr>
      <w:rFonts w:ascii="Arial" w:eastAsia="Times New Roman" w:hAnsi="Arial" w:cs="Times New Roman"/>
      <w:bCs/>
      <w:smallCaps/>
      <w:spacing w:val="5"/>
      <w:sz w:val="28"/>
      <w:szCs w:val="28"/>
      <w:lang w:bidi="en-US"/>
    </w:rPr>
  </w:style>
  <w:style w:type="character" w:customStyle="1" w:styleId="1fff0">
    <w:name w:val="Стиль1 Знак"/>
    <w:rsid w:val="001167C4"/>
    <w:rPr>
      <w:rFonts w:ascii="Arial" w:eastAsia="Times New Roman" w:hAnsi="Arial"/>
      <w:bCs/>
      <w:smallCaps/>
      <w:sz w:val="26"/>
      <w:szCs w:val="26"/>
      <w:lang w:val="en-US" w:eastAsia="en-US" w:bidi="en-US"/>
    </w:rPr>
  </w:style>
  <w:style w:type="character" w:customStyle="1" w:styleId="3fa">
    <w:name w:val="Основной текст (3)_"/>
    <w:link w:val="3fb"/>
    <w:locked/>
    <w:rsid w:val="001167C4"/>
    <w:rPr>
      <w:rFonts w:ascii="Arial" w:eastAsia="Arial" w:hAnsi="Arial" w:cs="Arial"/>
      <w:b/>
      <w:bCs/>
      <w:spacing w:val="-10"/>
      <w:shd w:val="clear" w:color="auto" w:fill="FFFFFF"/>
    </w:rPr>
  </w:style>
  <w:style w:type="paragraph" w:customStyle="1" w:styleId="3fb">
    <w:name w:val="Основной текст (3)"/>
    <w:basedOn w:val="af3"/>
    <w:link w:val="3fa"/>
    <w:rsid w:val="001167C4"/>
    <w:pPr>
      <w:shd w:val="clear" w:color="auto" w:fill="FFFFFF"/>
      <w:spacing w:line="398" w:lineRule="exact"/>
      <w:ind w:hanging="840"/>
    </w:pPr>
    <w:rPr>
      <w:rFonts w:ascii="Arial" w:eastAsia="Arial" w:hAnsi="Arial" w:cs="Arial"/>
      <w:b/>
      <w:bCs/>
      <w:spacing w:val="-10"/>
    </w:rPr>
  </w:style>
  <w:style w:type="character" w:customStyle="1" w:styleId="5d">
    <w:name w:val="Основной текст (5)_"/>
    <w:link w:val="5e"/>
    <w:locked/>
    <w:rsid w:val="001167C4"/>
    <w:rPr>
      <w:rFonts w:ascii="Arial" w:eastAsia="Arial" w:hAnsi="Arial" w:cs="Arial"/>
      <w:b/>
      <w:bCs/>
      <w:spacing w:val="-10"/>
      <w:sz w:val="21"/>
      <w:szCs w:val="21"/>
      <w:shd w:val="clear" w:color="auto" w:fill="FFFFFF"/>
    </w:rPr>
  </w:style>
  <w:style w:type="paragraph" w:customStyle="1" w:styleId="5e">
    <w:name w:val="Основной текст (5)"/>
    <w:basedOn w:val="af3"/>
    <w:link w:val="5d"/>
    <w:rsid w:val="001167C4"/>
    <w:pPr>
      <w:shd w:val="clear" w:color="auto" w:fill="FFFFFF"/>
      <w:spacing w:before="600" w:after="600" w:line="0" w:lineRule="atLeast"/>
      <w:ind w:hanging="1120"/>
      <w:jc w:val="both"/>
    </w:pPr>
    <w:rPr>
      <w:rFonts w:ascii="Arial" w:eastAsia="Arial" w:hAnsi="Arial" w:cs="Arial"/>
      <w:b/>
      <w:bCs/>
      <w:spacing w:val="-10"/>
      <w:sz w:val="21"/>
      <w:szCs w:val="21"/>
    </w:rPr>
  </w:style>
  <w:style w:type="character" w:customStyle="1" w:styleId="ArialUnicodeMS">
    <w:name w:val="Основной текст + Arial Unicode MS"/>
    <w:aliases w:val="11.5 pt"/>
    <w:rsid w:val="001167C4"/>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f">
    <w:name w:val="Основной текст (4)"/>
    <w:rsid w:val="001167C4"/>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rialUnicodeMS0pt">
    <w:name w:val="Подпись к таблице + Arial Unicode MS;Не полужирный;Интервал 0 pt"/>
    <w:rsid w:val="001167C4"/>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f0">
    <w:name w:val="Основной текст (4)_"/>
    <w:link w:val="413"/>
    <w:rsid w:val="001167C4"/>
    <w:rPr>
      <w:rFonts w:ascii="Arial Narrow" w:eastAsia="Arial Narrow" w:hAnsi="Arial Narrow" w:cs="Arial Narrow"/>
      <w:b/>
      <w:bCs/>
      <w:sz w:val="15"/>
      <w:szCs w:val="15"/>
      <w:shd w:val="clear" w:color="auto" w:fill="FFFFFF"/>
    </w:rPr>
  </w:style>
  <w:style w:type="character" w:customStyle="1" w:styleId="5ArialUnicodeMS">
    <w:name w:val="Основной текст (5) + Arial Unicode MS"/>
    <w:rsid w:val="001167C4"/>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1167C4"/>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1167C4"/>
    <w:rPr>
      <w:rFonts w:ascii="Tahoma" w:eastAsia="Tahoma" w:hAnsi="Tahoma" w:cs="Tahoma"/>
      <w:b/>
      <w:bCs/>
      <w:color w:val="000000"/>
      <w:spacing w:val="0"/>
      <w:w w:val="100"/>
      <w:position w:val="0"/>
      <w:sz w:val="14"/>
      <w:szCs w:val="14"/>
      <w:shd w:val="clear" w:color="auto" w:fill="FFFFFF"/>
      <w:lang w:val="ru-RU"/>
    </w:rPr>
  </w:style>
  <w:style w:type="character" w:customStyle="1" w:styleId="5f">
    <w:name w:val="Заголовок №5"/>
    <w:rsid w:val="001167C4"/>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2ff2">
    <w:name w:val="Стиль2"/>
    <w:basedOn w:val="1e"/>
    <w:link w:val="2ff3"/>
    <w:qFormat/>
    <w:rsid w:val="001167C4"/>
    <w:pPr>
      <w:keepNext w:val="0"/>
      <w:keepLines w:val="0"/>
      <w:suppressAutoHyphens/>
      <w:spacing w:after="240"/>
      <w:ind w:left="1786"/>
      <w:contextualSpacing/>
    </w:pPr>
    <w:rPr>
      <w:rFonts w:ascii="Cambria" w:eastAsia="Times New Roman" w:hAnsi="Cambria" w:cs="Times New Roman"/>
      <w:b w:val="0"/>
      <w:caps/>
      <w:smallCaps/>
      <w:color w:val="auto"/>
      <w:spacing w:val="5"/>
      <w:szCs w:val="36"/>
      <w:lang w:bidi="en-US"/>
    </w:rPr>
  </w:style>
  <w:style w:type="character" w:customStyle="1" w:styleId="2ff3">
    <w:name w:val="Стиль2 Знак"/>
    <w:link w:val="2ff2"/>
    <w:rsid w:val="001167C4"/>
    <w:rPr>
      <w:rFonts w:ascii="Cambria" w:eastAsia="Times New Roman" w:hAnsi="Cambria" w:cs="Times New Roman"/>
      <w:bCs/>
      <w:caps/>
      <w:smallCaps/>
      <w:spacing w:val="5"/>
      <w:sz w:val="28"/>
      <w:szCs w:val="36"/>
      <w:lang w:bidi="en-US"/>
    </w:rPr>
  </w:style>
  <w:style w:type="paragraph" w:customStyle="1" w:styleId="869F5D86A0724688A234C6CC24B6A76E">
    <w:name w:val="869F5D86A0724688A234C6CC24B6A76E"/>
    <w:uiPriority w:val="99"/>
    <w:rsid w:val="001167C4"/>
    <w:rPr>
      <w:rFonts w:ascii="Calibri" w:eastAsia="Times New Roman" w:hAnsi="Calibri" w:cs="Times New Roman"/>
      <w:lang w:val="en-US" w:bidi="en-US"/>
    </w:rPr>
  </w:style>
  <w:style w:type="paragraph" w:customStyle="1" w:styleId="xl47487">
    <w:name w:val="xl47487"/>
    <w:basedOn w:val="af3"/>
    <w:uiPriority w:val="99"/>
    <w:rsid w:val="001167C4"/>
    <w:pP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8">
    <w:name w:val="xl47488"/>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9">
    <w:name w:val="xl47489"/>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b/>
      <w:bCs/>
      <w:sz w:val="24"/>
      <w:szCs w:val="24"/>
      <w:lang w:val="en-US" w:eastAsia="ru-RU" w:bidi="en-US"/>
    </w:rPr>
  </w:style>
  <w:style w:type="paragraph" w:customStyle="1" w:styleId="xl47490">
    <w:name w:val="xl47490"/>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47491">
    <w:name w:val="xl47491"/>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47492">
    <w:name w:val="xl47492"/>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493">
    <w:name w:val="xl47493"/>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47494">
    <w:name w:val="xl47494"/>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495">
    <w:name w:val="xl47495"/>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6">
    <w:name w:val="xl47496"/>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7">
    <w:name w:val="xl47497"/>
    <w:basedOn w:val="af3"/>
    <w:uiPriority w:val="99"/>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8">
    <w:name w:val="xl47498"/>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eastAsia="Times New Roman" w:hAnsi="Arial" w:cs="Arial"/>
      <w:sz w:val="24"/>
      <w:szCs w:val="24"/>
      <w:lang w:val="en-US" w:eastAsia="ru-RU" w:bidi="en-US"/>
    </w:rPr>
  </w:style>
  <w:style w:type="paragraph" w:customStyle="1" w:styleId="xl47499">
    <w:name w:val="xl47499"/>
    <w:basedOn w:val="af3"/>
    <w:uiPriority w:val="99"/>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500">
    <w:name w:val="xl47500"/>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Arial" w:eastAsia="Times New Roman" w:hAnsi="Arial" w:cs="Arial"/>
      <w:b/>
      <w:bCs/>
      <w:sz w:val="20"/>
      <w:szCs w:val="20"/>
      <w:lang w:val="en-US" w:eastAsia="ru-RU" w:bidi="en-US"/>
    </w:rPr>
  </w:style>
  <w:style w:type="paragraph" w:customStyle="1" w:styleId="xl47485">
    <w:name w:val="xl47485"/>
    <w:basedOn w:val="af3"/>
    <w:uiPriority w:val="99"/>
    <w:rsid w:val="001167C4"/>
    <w:pP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6">
    <w:name w:val="xl47486"/>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1fff1">
    <w:name w:val="Абзац списка1"/>
    <w:basedOn w:val="af3"/>
    <w:uiPriority w:val="99"/>
    <w:rsid w:val="001167C4"/>
    <w:pPr>
      <w:spacing w:line="360" w:lineRule="auto"/>
      <w:ind w:firstLine="680"/>
      <w:jc w:val="both"/>
    </w:pPr>
    <w:rPr>
      <w:rFonts w:ascii="Times New Roman" w:eastAsia="Times New Roman" w:hAnsi="Times New Roman" w:cs="Times New Roman"/>
      <w:sz w:val="28"/>
      <w:lang w:val="en-US" w:bidi="en-US"/>
    </w:rPr>
  </w:style>
  <w:style w:type="paragraph" w:customStyle="1" w:styleId="xl46760">
    <w:name w:val="xl46760"/>
    <w:basedOn w:val="af3"/>
    <w:uiPriority w:val="99"/>
    <w:rsid w:val="001167C4"/>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1">
    <w:name w:val="xl46761"/>
    <w:basedOn w:val="af3"/>
    <w:uiPriority w:val="99"/>
    <w:rsid w:val="001167C4"/>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2">
    <w:name w:val="xl46762"/>
    <w:basedOn w:val="af3"/>
    <w:uiPriority w:val="99"/>
    <w:rsid w:val="001167C4"/>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3">
    <w:name w:val="xl46763"/>
    <w:basedOn w:val="af3"/>
    <w:uiPriority w:val="99"/>
    <w:rsid w:val="001167C4"/>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4">
    <w:name w:val="xl46764"/>
    <w:basedOn w:val="af3"/>
    <w:uiPriority w:val="99"/>
    <w:rsid w:val="001167C4"/>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rFonts w:ascii="Times New Roman" w:eastAsia="Times New Roman" w:hAnsi="Times New Roman" w:cs="Times New Roman"/>
      <w:sz w:val="20"/>
      <w:szCs w:val="20"/>
      <w:lang w:val="en-US" w:eastAsia="ru-RU" w:bidi="en-US"/>
    </w:rPr>
  </w:style>
  <w:style w:type="paragraph" w:customStyle="1" w:styleId="xl46765">
    <w:name w:val="xl46765"/>
    <w:basedOn w:val="af3"/>
    <w:uiPriority w:val="99"/>
    <w:rsid w:val="001167C4"/>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6">
    <w:name w:val="xl46766"/>
    <w:basedOn w:val="af3"/>
    <w:uiPriority w:val="99"/>
    <w:rsid w:val="001167C4"/>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6767">
    <w:name w:val="xl46767"/>
    <w:basedOn w:val="af3"/>
    <w:uiPriority w:val="99"/>
    <w:rsid w:val="001167C4"/>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2ff4">
    <w:name w:val="Подзаголовок 2"/>
    <w:basedOn w:val="1e"/>
    <w:link w:val="2ff5"/>
    <w:qFormat/>
    <w:rsid w:val="001167C4"/>
    <w:pPr>
      <w:keepNext w:val="0"/>
      <w:keepLines w:val="0"/>
      <w:suppressAutoHyphens/>
      <w:spacing w:after="240"/>
      <w:ind w:left="1152" w:hanging="432"/>
      <w:contextualSpacing/>
    </w:pPr>
    <w:rPr>
      <w:rFonts w:ascii="Cambria" w:eastAsia="Times New Roman" w:hAnsi="Cambria" w:cs="Times New Roman"/>
      <w:b w:val="0"/>
      <w:caps/>
      <w:smallCaps/>
      <w:color w:val="auto"/>
      <w:spacing w:val="5"/>
      <w:szCs w:val="36"/>
      <w:lang w:bidi="en-US"/>
    </w:rPr>
  </w:style>
  <w:style w:type="character" w:customStyle="1" w:styleId="2ff5">
    <w:name w:val="Подзаголовок 2 Знак"/>
    <w:link w:val="2ff4"/>
    <w:rsid w:val="001167C4"/>
    <w:rPr>
      <w:rFonts w:ascii="Cambria" w:eastAsia="Times New Roman" w:hAnsi="Cambria" w:cs="Times New Roman"/>
      <w:bCs/>
      <w:caps/>
      <w:smallCaps/>
      <w:spacing w:val="5"/>
      <w:sz w:val="28"/>
      <w:szCs w:val="36"/>
      <w:lang w:bidi="en-US"/>
    </w:rPr>
  </w:style>
  <w:style w:type="paragraph" w:customStyle="1" w:styleId="afffffff3">
    <w:name w:val="Рисунки"/>
    <w:basedOn w:val="2ff0"/>
    <w:link w:val="afffffff4"/>
    <w:uiPriority w:val="99"/>
    <w:qFormat/>
    <w:rsid w:val="001167C4"/>
    <w:pPr>
      <w:shd w:val="clear" w:color="auto" w:fill="auto"/>
      <w:spacing w:before="0" w:line="240" w:lineRule="auto"/>
      <w:ind w:left="2160" w:right="20"/>
    </w:pPr>
    <w:rPr>
      <w:i/>
    </w:rPr>
  </w:style>
  <w:style w:type="character" w:customStyle="1" w:styleId="afffffff4">
    <w:name w:val="Рисунки Знак"/>
    <w:link w:val="afffffff3"/>
    <w:uiPriority w:val="99"/>
    <w:rsid w:val="001167C4"/>
    <w:rPr>
      <w:rFonts w:ascii="Arial" w:eastAsia="Arial" w:hAnsi="Arial" w:cs="Arial"/>
      <w:i/>
    </w:rPr>
  </w:style>
  <w:style w:type="paragraph" w:customStyle="1" w:styleId="xl47501">
    <w:name w:val="xl47501"/>
    <w:basedOn w:val="af3"/>
    <w:uiPriority w:val="99"/>
    <w:rsid w:val="001167C4"/>
    <w:pPr>
      <w:pBdr>
        <w:top w:val="single" w:sz="8" w:space="0" w:color="auto"/>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color w:val="000000"/>
      <w:sz w:val="24"/>
      <w:szCs w:val="24"/>
      <w:lang w:val="en-US" w:eastAsia="ru-RU" w:bidi="en-US"/>
    </w:rPr>
  </w:style>
  <w:style w:type="paragraph" w:customStyle="1" w:styleId="xl47502">
    <w:name w:val="xl47502"/>
    <w:basedOn w:val="af3"/>
    <w:uiPriority w:val="99"/>
    <w:rsid w:val="001167C4"/>
    <w:pPr>
      <w:pBdr>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color w:val="000000"/>
      <w:sz w:val="24"/>
      <w:szCs w:val="24"/>
      <w:lang w:val="en-US" w:eastAsia="ru-RU" w:bidi="en-US"/>
    </w:rPr>
  </w:style>
  <w:style w:type="paragraph" w:customStyle="1" w:styleId="xl47503">
    <w:name w:val="xl47503"/>
    <w:basedOn w:val="af3"/>
    <w:uiPriority w:val="99"/>
    <w:rsid w:val="001167C4"/>
    <w:pPr>
      <w:pBdr>
        <w:top w:val="single" w:sz="8" w:space="0" w:color="auto"/>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7504">
    <w:name w:val="xl47504"/>
    <w:basedOn w:val="af3"/>
    <w:uiPriority w:val="99"/>
    <w:rsid w:val="001167C4"/>
    <w:pPr>
      <w:pBdr>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7505">
    <w:name w:val="xl47505"/>
    <w:basedOn w:val="af3"/>
    <w:uiPriority w:val="99"/>
    <w:rsid w:val="001167C4"/>
    <w:pPr>
      <w:pBdr>
        <w:left w:val="single" w:sz="8" w:space="0" w:color="auto"/>
        <w:bottom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29">
    <w:name w:val="xl729"/>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30">
    <w:name w:val="xl730"/>
    <w:basedOn w:val="af3"/>
    <w:uiPriority w:val="99"/>
    <w:rsid w:val="001167C4"/>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31">
    <w:name w:val="xl731"/>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eastAsia="ru-RU" w:bidi="en-US"/>
    </w:rPr>
  </w:style>
  <w:style w:type="paragraph" w:customStyle="1" w:styleId="xl732">
    <w:name w:val="xl732"/>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top"/>
    </w:pPr>
    <w:rPr>
      <w:rFonts w:ascii="Times New Roman" w:eastAsia="Times New Roman" w:hAnsi="Times New Roman" w:cs="Times New Roman"/>
      <w:sz w:val="24"/>
      <w:szCs w:val="24"/>
      <w:lang w:val="en-US" w:eastAsia="ru-RU" w:bidi="en-US"/>
    </w:rPr>
  </w:style>
  <w:style w:type="character" w:styleId="afffffff5">
    <w:name w:val="Book Title"/>
    <w:uiPriority w:val="33"/>
    <w:qFormat/>
    <w:rsid w:val="001167C4"/>
    <w:rPr>
      <w:i/>
      <w:iCs/>
      <w:smallCaps/>
      <w:spacing w:val="5"/>
    </w:rPr>
  </w:style>
  <w:style w:type="paragraph" w:customStyle="1" w:styleId="3">
    <w:name w:val="3 уровень Подзаголовок"/>
    <w:basedOn w:val="35"/>
    <w:uiPriority w:val="99"/>
    <w:qFormat/>
    <w:rsid w:val="001167C4"/>
    <w:pPr>
      <w:numPr>
        <w:numId w:val="19"/>
      </w:numPr>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character" w:customStyle="1" w:styleId="85pt0">
    <w:name w:val="Основной текст + 8.5 pt"/>
    <w:rsid w:val="001167C4"/>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1167C4"/>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e">
    <w:name w:val="Таблицы"/>
    <w:basedOn w:val="af7"/>
    <w:link w:val="afffffff6"/>
    <w:uiPriority w:val="99"/>
    <w:qFormat/>
    <w:rsid w:val="001167C4"/>
    <w:pPr>
      <w:numPr>
        <w:numId w:val="20"/>
      </w:numPr>
      <w:spacing w:line="360" w:lineRule="auto"/>
      <w:jc w:val="right"/>
    </w:pPr>
    <w:rPr>
      <w:rFonts w:ascii="Arial" w:eastAsia="Times New Roman" w:hAnsi="Arial" w:cs="Times New Roman"/>
      <w:sz w:val="24"/>
      <w:szCs w:val="24"/>
      <w:lang w:val="en-US" w:eastAsia="ru-RU" w:bidi="en-US"/>
    </w:rPr>
  </w:style>
  <w:style w:type="character" w:customStyle="1" w:styleId="afffffff6">
    <w:name w:val="Таблицы Знак"/>
    <w:link w:val="ae"/>
    <w:uiPriority w:val="99"/>
    <w:rsid w:val="001167C4"/>
    <w:rPr>
      <w:rFonts w:ascii="Arial" w:eastAsia="Times New Roman" w:hAnsi="Arial" w:cs="Times New Roman"/>
      <w:sz w:val="24"/>
      <w:szCs w:val="24"/>
      <w:lang w:val="en-US" w:eastAsia="ru-RU" w:bidi="en-US"/>
    </w:rPr>
  </w:style>
  <w:style w:type="paragraph" w:customStyle="1" w:styleId="xl733">
    <w:name w:val="xl733"/>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34">
    <w:name w:val="xl734"/>
    <w:basedOn w:val="af3"/>
    <w:uiPriority w:val="99"/>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35">
    <w:name w:val="xl735"/>
    <w:basedOn w:val="af3"/>
    <w:uiPriority w:val="99"/>
    <w:rsid w:val="001167C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6">
    <w:name w:val="xl736"/>
    <w:basedOn w:val="af3"/>
    <w:uiPriority w:val="99"/>
    <w:rsid w:val="001167C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7">
    <w:name w:val="xl737"/>
    <w:basedOn w:val="af3"/>
    <w:uiPriority w:val="99"/>
    <w:rsid w:val="001167C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8">
    <w:name w:val="xl738"/>
    <w:basedOn w:val="af3"/>
    <w:uiPriority w:val="99"/>
    <w:rsid w:val="001167C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9">
    <w:name w:val="xl739"/>
    <w:basedOn w:val="af3"/>
    <w:uiPriority w:val="99"/>
    <w:rsid w:val="001167C4"/>
    <w:pP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0">
    <w:name w:val="xl740"/>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1">
    <w:name w:val="xl741"/>
    <w:basedOn w:val="af3"/>
    <w:uiPriority w:val="99"/>
    <w:rsid w:val="001167C4"/>
    <w:pPr>
      <w:pBdr>
        <w:top w:val="single" w:sz="8" w:space="0" w:color="auto"/>
        <w:lef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2">
    <w:name w:val="xl742"/>
    <w:basedOn w:val="af3"/>
    <w:uiPriority w:val="99"/>
    <w:rsid w:val="001167C4"/>
    <w:pPr>
      <w:pBdr>
        <w:top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3">
    <w:name w:val="xl743"/>
    <w:basedOn w:val="af3"/>
    <w:uiPriority w:val="99"/>
    <w:rsid w:val="001167C4"/>
    <w:pPr>
      <w:pBdr>
        <w:top w:val="single" w:sz="8" w:space="0" w:color="auto"/>
        <w:righ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4">
    <w:name w:val="xl744"/>
    <w:basedOn w:val="af3"/>
    <w:uiPriority w:val="99"/>
    <w:rsid w:val="001167C4"/>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5">
    <w:name w:val="xl745"/>
    <w:basedOn w:val="af3"/>
    <w:uiPriority w:val="99"/>
    <w:rsid w:val="001167C4"/>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6">
    <w:name w:val="xl746"/>
    <w:basedOn w:val="af3"/>
    <w:uiPriority w:val="99"/>
    <w:rsid w:val="001167C4"/>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7">
    <w:name w:val="xl747"/>
    <w:basedOn w:val="af3"/>
    <w:uiPriority w:val="99"/>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8">
    <w:name w:val="xl748"/>
    <w:basedOn w:val="af3"/>
    <w:uiPriority w:val="99"/>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9">
    <w:name w:val="xl749"/>
    <w:basedOn w:val="af3"/>
    <w:uiPriority w:val="99"/>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0">
    <w:name w:val="xl750"/>
    <w:basedOn w:val="af3"/>
    <w:uiPriority w:val="99"/>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1">
    <w:name w:val="xl751"/>
    <w:basedOn w:val="af3"/>
    <w:uiPriority w:val="99"/>
    <w:rsid w:val="001167C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52">
    <w:name w:val="xl752"/>
    <w:basedOn w:val="af3"/>
    <w:uiPriority w:val="99"/>
    <w:rsid w:val="001167C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53">
    <w:name w:val="xl753"/>
    <w:basedOn w:val="af3"/>
    <w:uiPriority w:val="99"/>
    <w:rsid w:val="001167C4"/>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4">
    <w:name w:val="xl754"/>
    <w:basedOn w:val="af3"/>
    <w:uiPriority w:val="99"/>
    <w:rsid w:val="001167C4"/>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5">
    <w:name w:val="xl755"/>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6">
    <w:name w:val="xl756"/>
    <w:basedOn w:val="af3"/>
    <w:uiPriority w:val="99"/>
    <w:rsid w:val="001167C4"/>
    <w:pP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57">
    <w:name w:val="xl757"/>
    <w:basedOn w:val="af3"/>
    <w:uiPriority w:val="99"/>
    <w:rsid w:val="001167C4"/>
    <w:pPr>
      <w:pBdr>
        <w:top w:val="single" w:sz="8" w:space="0" w:color="auto"/>
      </w:pBdr>
      <w:shd w:val="clear" w:color="000000" w:fill="B8CCE4"/>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58">
    <w:name w:val="xl758"/>
    <w:basedOn w:val="af3"/>
    <w:uiPriority w:val="99"/>
    <w:rsid w:val="001167C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9">
    <w:name w:val="xl759"/>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0">
    <w:name w:val="xl760"/>
    <w:basedOn w:val="af3"/>
    <w:uiPriority w:val="99"/>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1">
    <w:name w:val="xl761"/>
    <w:basedOn w:val="af3"/>
    <w:uiPriority w:val="99"/>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62">
    <w:name w:val="xl762"/>
    <w:basedOn w:val="af3"/>
    <w:uiPriority w:val="99"/>
    <w:rsid w:val="001167C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63">
    <w:name w:val="xl763"/>
    <w:basedOn w:val="af3"/>
    <w:uiPriority w:val="99"/>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64">
    <w:name w:val="xl764"/>
    <w:basedOn w:val="af3"/>
    <w:uiPriority w:val="99"/>
    <w:rsid w:val="001167C4"/>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5">
    <w:name w:val="xl765"/>
    <w:basedOn w:val="af3"/>
    <w:uiPriority w:val="99"/>
    <w:rsid w:val="001167C4"/>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66">
    <w:name w:val="xl766"/>
    <w:basedOn w:val="af3"/>
    <w:uiPriority w:val="99"/>
    <w:rsid w:val="001167C4"/>
    <w:pPr>
      <w:pBdr>
        <w:right w:val="single" w:sz="8"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7">
    <w:name w:val="xl767"/>
    <w:basedOn w:val="af3"/>
    <w:uiPriority w:val="99"/>
    <w:rsid w:val="001167C4"/>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68">
    <w:name w:val="xl768"/>
    <w:basedOn w:val="af3"/>
    <w:uiPriority w:val="99"/>
    <w:rsid w:val="001167C4"/>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9">
    <w:name w:val="xl769"/>
    <w:basedOn w:val="af3"/>
    <w:uiPriority w:val="99"/>
    <w:rsid w:val="001167C4"/>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70">
    <w:name w:val="xl770"/>
    <w:basedOn w:val="af3"/>
    <w:uiPriority w:val="99"/>
    <w:rsid w:val="001167C4"/>
    <w:pPr>
      <w:pBdr>
        <w:top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1">
    <w:name w:val="xl771"/>
    <w:basedOn w:val="af3"/>
    <w:uiPriority w:val="99"/>
    <w:rsid w:val="001167C4"/>
    <w:pPr>
      <w:pBdr>
        <w:top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2">
    <w:name w:val="xl772"/>
    <w:basedOn w:val="af3"/>
    <w:uiPriority w:val="99"/>
    <w:rsid w:val="001167C4"/>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3">
    <w:name w:val="xl773"/>
    <w:basedOn w:val="af3"/>
    <w:uiPriority w:val="99"/>
    <w:rsid w:val="001167C4"/>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4">
    <w:name w:val="xl774"/>
    <w:basedOn w:val="af3"/>
    <w:uiPriority w:val="99"/>
    <w:rsid w:val="001167C4"/>
    <w:pPr>
      <w:pBdr>
        <w:top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5">
    <w:name w:val="xl775"/>
    <w:basedOn w:val="af3"/>
    <w:uiPriority w:val="99"/>
    <w:rsid w:val="001167C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6">
    <w:name w:val="xl776"/>
    <w:basedOn w:val="af3"/>
    <w:uiPriority w:val="99"/>
    <w:rsid w:val="001167C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7">
    <w:name w:val="xl777"/>
    <w:basedOn w:val="af3"/>
    <w:uiPriority w:val="99"/>
    <w:rsid w:val="001167C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78">
    <w:name w:val="xl778"/>
    <w:basedOn w:val="af3"/>
    <w:uiPriority w:val="99"/>
    <w:rsid w:val="001167C4"/>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79">
    <w:name w:val="xl779"/>
    <w:basedOn w:val="af3"/>
    <w:uiPriority w:val="99"/>
    <w:rsid w:val="001167C4"/>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0">
    <w:name w:val="xl780"/>
    <w:basedOn w:val="af3"/>
    <w:uiPriority w:val="99"/>
    <w:rsid w:val="001167C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81">
    <w:name w:val="xl781"/>
    <w:basedOn w:val="af3"/>
    <w:uiPriority w:val="99"/>
    <w:rsid w:val="001167C4"/>
    <w:pPr>
      <w:pBdr>
        <w:top w:val="single" w:sz="8" w:space="0" w:color="auto"/>
        <w:left w:val="single" w:sz="8" w:space="0" w:color="auto"/>
      </w:pBdr>
      <w:shd w:val="clear" w:color="000000" w:fill="B8CCE4"/>
      <w:spacing w:before="100" w:beforeAutospacing="1" w:after="100" w:afterAutospacing="1" w:line="360" w:lineRule="auto"/>
      <w:ind w:firstLine="680"/>
      <w:jc w:val="both"/>
    </w:pPr>
    <w:rPr>
      <w:rFonts w:ascii="Times New Roman" w:eastAsia="Times New Roman" w:hAnsi="Times New Roman" w:cs="Times New Roman"/>
      <w:sz w:val="28"/>
      <w:szCs w:val="28"/>
      <w:lang w:val="en-US" w:eastAsia="ru-RU" w:bidi="en-US"/>
    </w:rPr>
  </w:style>
  <w:style w:type="paragraph" w:customStyle="1" w:styleId="xl782">
    <w:name w:val="xl782"/>
    <w:basedOn w:val="af3"/>
    <w:uiPriority w:val="99"/>
    <w:rsid w:val="001167C4"/>
    <w:pPr>
      <w:pBdr>
        <w:top w:val="single" w:sz="8" w:space="0" w:color="auto"/>
        <w:lef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83">
    <w:name w:val="xl783"/>
    <w:basedOn w:val="af3"/>
    <w:uiPriority w:val="99"/>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84">
    <w:name w:val="xl784"/>
    <w:basedOn w:val="af3"/>
    <w:uiPriority w:val="99"/>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85">
    <w:name w:val="xl785"/>
    <w:basedOn w:val="af3"/>
    <w:uiPriority w:val="99"/>
    <w:rsid w:val="001167C4"/>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86">
    <w:name w:val="xl786"/>
    <w:basedOn w:val="af3"/>
    <w:uiPriority w:val="99"/>
    <w:rsid w:val="001167C4"/>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7">
    <w:name w:val="xl787"/>
    <w:basedOn w:val="af3"/>
    <w:uiPriority w:val="99"/>
    <w:rsid w:val="001167C4"/>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8">
    <w:name w:val="xl788"/>
    <w:basedOn w:val="af3"/>
    <w:uiPriority w:val="99"/>
    <w:rsid w:val="001167C4"/>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9">
    <w:name w:val="xl789"/>
    <w:basedOn w:val="af3"/>
    <w:uiPriority w:val="99"/>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90">
    <w:name w:val="xl790"/>
    <w:basedOn w:val="af3"/>
    <w:uiPriority w:val="99"/>
    <w:rsid w:val="001167C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91">
    <w:name w:val="xl791"/>
    <w:basedOn w:val="af3"/>
    <w:uiPriority w:val="99"/>
    <w:rsid w:val="001167C4"/>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2">
    <w:name w:val="xl792"/>
    <w:basedOn w:val="af3"/>
    <w:uiPriority w:val="99"/>
    <w:rsid w:val="001167C4"/>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3">
    <w:name w:val="xl793"/>
    <w:basedOn w:val="af3"/>
    <w:uiPriority w:val="99"/>
    <w:rsid w:val="001167C4"/>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4">
    <w:name w:val="xl794"/>
    <w:basedOn w:val="af3"/>
    <w:uiPriority w:val="99"/>
    <w:rsid w:val="001167C4"/>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5">
    <w:name w:val="xl795"/>
    <w:basedOn w:val="af3"/>
    <w:uiPriority w:val="99"/>
    <w:rsid w:val="001167C4"/>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6">
    <w:name w:val="xl796"/>
    <w:basedOn w:val="af3"/>
    <w:uiPriority w:val="99"/>
    <w:rsid w:val="001167C4"/>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7">
    <w:name w:val="xl797"/>
    <w:basedOn w:val="af3"/>
    <w:uiPriority w:val="99"/>
    <w:rsid w:val="001167C4"/>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8">
    <w:name w:val="xl798"/>
    <w:basedOn w:val="af3"/>
    <w:uiPriority w:val="99"/>
    <w:rsid w:val="001167C4"/>
    <w:pPr>
      <w:pBdr>
        <w:left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9">
    <w:name w:val="xl799"/>
    <w:basedOn w:val="af3"/>
    <w:uiPriority w:val="99"/>
    <w:rsid w:val="001167C4"/>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6768">
    <w:name w:val="xl46768"/>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46769">
    <w:name w:val="xl46769"/>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46770">
    <w:name w:val="xl46770"/>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1">
    <w:name w:val="xl46771"/>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2">
    <w:name w:val="xl46772"/>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3">
    <w:name w:val="xl46773"/>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6774">
    <w:name w:val="xl46774"/>
    <w:basedOn w:val="af3"/>
    <w:rsid w:val="001167C4"/>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eastAsia="ru-RU" w:bidi="en-US"/>
    </w:rPr>
  </w:style>
  <w:style w:type="paragraph" w:customStyle="1" w:styleId="xl46775">
    <w:name w:val="xl46775"/>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eastAsia="ru-RU" w:bidi="en-US"/>
    </w:rPr>
  </w:style>
  <w:style w:type="paragraph" w:customStyle="1" w:styleId="xl46776">
    <w:name w:val="xl46776"/>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top"/>
    </w:pPr>
    <w:rPr>
      <w:rFonts w:ascii="Times New Roman" w:eastAsia="Times New Roman" w:hAnsi="Times New Roman" w:cs="Times New Roman"/>
      <w:sz w:val="24"/>
      <w:szCs w:val="24"/>
      <w:lang w:val="en-US" w:eastAsia="ru-RU" w:bidi="en-US"/>
    </w:rPr>
  </w:style>
  <w:style w:type="paragraph" w:customStyle="1" w:styleId="xl46777">
    <w:name w:val="xl46777"/>
    <w:basedOn w:val="af3"/>
    <w:rsid w:val="001167C4"/>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6778">
    <w:name w:val="xl46778"/>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6779">
    <w:name w:val="xl46779"/>
    <w:basedOn w:val="af3"/>
    <w:rsid w:val="001167C4"/>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0">
    <w:name w:val="xl46780"/>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6781">
    <w:name w:val="xl46781"/>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2">
    <w:name w:val="xl46782"/>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3">
    <w:name w:val="xl46783"/>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i/>
      <w:iCs/>
      <w:sz w:val="24"/>
      <w:szCs w:val="24"/>
      <w:lang w:val="en-US" w:eastAsia="ru-RU" w:bidi="en-US"/>
    </w:rPr>
  </w:style>
  <w:style w:type="paragraph" w:customStyle="1" w:styleId="xl46784">
    <w:name w:val="xl46784"/>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85">
    <w:name w:val="xl46785"/>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b/>
      <w:bCs/>
      <w:sz w:val="24"/>
      <w:szCs w:val="24"/>
      <w:lang w:val="en-US" w:eastAsia="ru-RU" w:bidi="en-US"/>
    </w:rPr>
  </w:style>
  <w:style w:type="paragraph" w:customStyle="1" w:styleId="xl46786">
    <w:name w:val="xl46786"/>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6787">
    <w:name w:val="xl46787"/>
    <w:basedOn w:val="af3"/>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6788">
    <w:name w:val="xl4678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6">
    <w:name w:val="xl51716"/>
    <w:basedOn w:val="af3"/>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17">
    <w:name w:val="xl5171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8">
    <w:name w:val="xl51718"/>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9">
    <w:name w:val="xl51719"/>
    <w:basedOn w:val="af3"/>
    <w:uiPriority w:val="99"/>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0">
    <w:name w:val="xl51720"/>
    <w:basedOn w:val="af3"/>
    <w:uiPriority w:val="99"/>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1">
    <w:name w:val="xl51721"/>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2">
    <w:name w:val="xl51722"/>
    <w:basedOn w:val="af3"/>
    <w:uiPriority w:val="99"/>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3">
    <w:name w:val="xl51723"/>
    <w:basedOn w:val="af3"/>
    <w:uiPriority w:val="99"/>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4">
    <w:name w:val="xl51724"/>
    <w:basedOn w:val="af3"/>
    <w:uiPriority w:val="99"/>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5">
    <w:name w:val="xl51725"/>
    <w:basedOn w:val="af3"/>
    <w:uiPriority w:val="99"/>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6">
    <w:name w:val="xl51726"/>
    <w:basedOn w:val="af3"/>
    <w:uiPriority w:val="99"/>
    <w:rsid w:val="001167C4"/>
    <w:pPr>
      <w:pBdr>
        <w:left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7">
    <w:name w:val="xl51727"/>
    <w:basedOn w:val="af3"/>
    <w:uiPriority w:val="99"/>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8">
    <w:name w:val="xl51728"/>
    <w:basedOn w:val="af3"/>
    <w:uiPriority w:val="99"/>
    <w:rsid w:val="001167C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9">
    <w:name w:val="xl51729"/>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b/>
      <w:bCs/>
      <w:color w:val="C00000"/>
      <w:sz w:val="24"/>
      <w:szCs w:val="24"/>
      <w:lang w:val="en-US" w:eastAsia="ru-RU" w:bidi="en-US"/>
    </w:rPr>
  </w:style>
  <w:style w:type="paragraph" w:customStyle="1" w:styleId="xl51730">
    <w:name w:val="xl51730"/>
    <w:basedOn w:val="af3"/>
    <w:uiPriority w:val="99"/>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color w:val="C00000"/>
      <w:sz w:val="24"/>
      <w:szCs w:val="24"/>
      <w:lang w:val="en-US" w:eastAsia="ru-RU" w:bidi="en-US"/>
    </w:rPr>
  </w:style>
  <w:style w:type="paragraph" w:customStyle="1" w:styleId="xl51731">
    <w:name w:val="xl51731"/>
    <w:basedOn w:val="af3"/>
    <w:uiPriority w:val="99"/>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rFonts w:ascii="Times New Roman" w:eastAsia="Times New Roman" w:hAnsi="Times New Roman" w:cs="Times New Roman"/>
      <w:i/>
      <w:iCs/>
      <w:sz w:val="24"/>
      <w:szCs w:val="24"/>
      <w:lang w:val="en-US" w:eastAsia="ru-RU" w:bidi="en-US"/>
    </w:rPr>
  </w:style>
  <w:style w:type="paragraph" w:customStyle="1" w:styleId="xl51732">
    <w:name w:val="xl51732"/>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i/>
      <w:iCs/>
      <w:sz w:val="24"/>
      <w:szCs w:val="24"/>
      <w:lang w:val="en-US" w:eastAsia="ru-RU" w:bidi="en-US"/>
    </w:rPr>
  </w:style>
  <w:style w:type="paragraph" w:customStyle="1" w:styleId="xl51733">
    <w:name w:val="xl51733"/>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b/>
      <w:bCs/>
      <w:i/>
      <w:iCs/>
      <w:color w:val="C00000"/>
      <w:sz w:val="24"/>
      <w:szCs w:val="24"/>
      <w:lang w:val="en-US" w:eastAsia="ru-RU" w:bidi="en-US"/>
    </w:rPr>
  </w:style>
  <w:style w:type="paragraph" w:customStyle="1" w:styleId="xl51734">
    <w:name w:val="xl51734"/>
    <w:basedOn w:val="af3"/>
    <w:uiPriority w:val="99"/>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i/>
      <w:iCs/>
      <w:sz w:val="24"/>
      <w:szCs w:val="24"/>
      <w:lang w:val="en-US" w:eastAsia="ru-RU" w:bidi="en-US"/>
    </w:rPr>
  </w:style>
  <w:style w:type="paragraph" w:customStyle="1" w:styleId="xl51735">
    <w:name w:val="xl51735"/>
    <w:basedOn w:val="af3"/>
    <w:uiPriority w:val="99"/>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i/>
      <w:iCs/>
      <w:color w:val="C00000"/>
      <w:sz w:val="24"/>
      <w:szCs w:val="24"/>
      <w:lang w:val="en-US" w:eastAsia="ru-RU" w:bidi="en-US"/>
    </w:rPr>
  </w:style>
  <w:style w:type="paragraph" w:customStyle="1" w:styleId="xl51736">
    <w:name w:val="xl51736"/>
    <w:basedOn w:val="af3"/>
    <w:uiPriority w:val="99"/>
    <w:rsid w:val="001167C4"/>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37">
    <w:name w:val="xl51737"/>
    <w:basedOn w:val="af3"/>
    <w:uiPriority w:val="99"/>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table" w:styleId="4f1">
    <w:name w:val="Table Classic 4"/>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ffff7">
    <w:name w:val="Мой Текст"/>
    <w:basedOn w:val="af3"/>
    <w:link w:val="afffffff8"/>
    <w:qFormat/>
    <w:rsid w:val="001167C4"/>
    <w:pPr>
      <w:spacing w:line="360" w:lineRule="auto"/>
      <w:ind w:firstLine="851"/>
      <w:jc w:val="both"/>
    </w:pPr>
    <w:rPr>
      <w:rFonts w:ascii="Times New Roman" w:eastAsia="Calibri" w:hAnsi="Times New Roman" w:cs="Times New Roman"/>
      <w:sz w:val="24"/>
      <w:szCs w:val="28"/>
      <w:lang w:val="en-US" w:bidi="en-US"/>
    </w:rPr>
  </w:style>
  <w:style w:type="character" w:customStyle="1" w:styleId="afffffff8">
    <w:name w:val="Мой Текст Знак"/>
    <w:link w:val="afffffff7"/>
    <w:rsid w:val="001167C4"/>
    <w:rPr>
      <w:rFonts w:ascii="Times New Roman" w:eastAsia="Calibri" w:hAnsi="Times New Roman" w:cs="Times New Roman"/>
      <w:sz w:val="24"/>
      <w:szCs w:val="28"/>
      <w:lang w:val="en-US" w:bidi="en-US"/>
    </w:rPr>
  </w:style>
  <w:style w:type="numbering" w:customStyle="1" w:styleId="92">
    <w:name w:val="Нет списка9"/>
    <w:next w:val="af6"/>
    <w:uiPriority w:val="99"/>
    <w:semiHidden/>
    <w:unhideWhenUsed/>
    <w:rsid w:val="001167C4"/>
  </w:style>
  <w:style w:type="numbering" w:customStyle="1" w:styleId="100">
    <w:name w:val="Нет списка10"/>
    <w:next w:val="af6"/>
    <w:uiPriority w:val="99"/>
    <w:semiHidden/>
    <w:unhideWhenUsed/>
    <w:rsid w:val="001167C4"/>
  </w:style>
  <w:style w:type="table" w:customStyle="1" w:styleId="612">
    <w:name w:val="Сетка таблицы61"/>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af3"/>
    <w:rsid w:val="001167C4"/>
    <w:pPr>
      <w:spacing w:before="100" w:beforeAutospacing="1" w:after="100" w:afterAutospacing="1" w:line="360" w:lineRule="auto"/>
      <w:ind w:firstLine="680"/>
      <w:jc w:val="both"/>
    </w:pPr>
    <w:rPr>
      <w:rFonts w:ascii="Times New Roman" w:eastAsia="Times New Roman" w:hAnsi="Times New Roman" w:cs="Times New Roman"/>
      <w:color w:val="333333"/>
      <w:sz w:val="20"/>
      <w:szCs w:val="20"/>
      <w:lang w:val="en-US" w:eastAsia="ru-RU" w:bidi="en-US"/>
    </w:rPr>
  </w:style>
  <w:style w:type="paragraph" w:customStyle="1" w:styleId="font16">
    <w:name w:val="font16"/>
    <w:basedOn w:val="af3"/>
    <w:rsid w:val="001167C4"/>
    <w:pPr>
      <w:spacing w:before="100" w:beforeAutospacing="1" w:after="100" w:afterAutospacing="1" w:line="360" w:lineRule="auto"/>
      <w:ind w:firstLine="680"/>
      <w:jc w:val="both"/>
    </w:pPr>
    <w:rPr>
      <w:rFonts w:ascii="Calibri" w:eastAsia="Times New Roman" w:hAnsi="Calibri" w:cs="Times New Roman"/>
      <w:color w:val="000000"/>
      <w:sz w:val="20"/>
      <w:szCs w:val="20"/>
      <w:lang w:val="en-US" w:eastAsia="ru-RU" w:bidi="en-US"/>
    </w:rPr>
  </w:style>
  <w:style w:type="paragraph" w:styleId="2ff6">
    <w:name w:val="Quote"/>
    <w:basedOn w:val="af3"/>
    <w:next w:val="af3"/>
    <w:link w:val="2ff7"/>
    <w:uiPriority w:val="29"/>
    <w:qFormat/>
    <w:rsid w:val="001167C4"/>
    <w:pPr>
      <w:spacing w:line="360" w:lineRule="auto"/>
      <w:ind w:firstLine="680"/>
      <w:jc w:val="both"/>
    </w:pPr>
    <w:rPr>
      <w:rFonts w:ascii="Arial" w:eastAsia="Times New Roman" w:hAnsi="Arial" w:cs="Times New Roman"/>
      <w:i/>
      <w:iCs/>
      <w:sz w:val="24"/>
      <w:lang w:val="en-US" w:bidi="en-US"/>
    </w:rPr>
  </w:style>
  <w:style w:type="character" w:customStyle="1" w:styleId="2ff7">
    <w:name w:val="Цитата 2 Знак"/>
    <w:basedOn w:val="af4"/>
    <w:link w:val="2ff6"/>
    <w:uiPriority w:val="29"/>
    <w:rsid w:val="001167C4"/>
    <w:rPr>
      <w:rFonts w:ascii="Arial" w:eastAsia="Times New Roman" w:hAnsi="Arial" w:cs="Times New Roman"/>
      <w:i/>
      <w:iCs/>
      <w:sz w:val="24"/>
      <w:lang w:val="en-US" w:bidi="en-US"/>
    </w:rPr>
  </w:style>
  <w:style w:type="paragraph" w:styleId="afffffff9">
    <w:name w:val="Intense Quote"/>
    <w:basedOn w:val="af3"/>
    <w:next w:val="af3"/>
    <w:link w:val="afffffffa"/>
    <w:uiPriority w:val="30"/>
    <w:qFormat/>
    <w:rsid w:val="001167C4"/>
    <w:pPr>
      <w:pBdr>
        <w:top w:val="single" w:sz="4" w:space="10" w:color="auto"/>
        <w:bottom w:val="single" w:sz="4" w:space="10" w:color="auto"/>
      </w:pBdr>
      <w:spacing w:before="240" w:after="240" w:line="300" w:lineRule="auto"/>
      <w:ind w:left="1152" w:right="1152" w:firstLine="680"/>
      <w:jc w:val="both"/>
    </w:pPr>
    <w:rPr>
      <w:rFonts w:ascii="Arial" w:eastAsia="Times New Roman" w:hAnsi="Arial" w:cs="Times New Roman"/>
      <w:i/>
      <w:iCs/>
      <w:sz w:val="24"/>
      <w:lang w:val="en-US" w:bidi="en-US"/>
    </w:rPr>
  </w:style>
  <w:style w:type="character" w:customStyle="1" w:styleId="afffffffa">
    <w:name w:val="Выделенная цитата Знак"/>
    <w:basedOn w:val="af4"/>
    <w:link w:val="afffffff9"/>
    <w:uiPriority w:val="30"/>
    <w:rsid w:val="001167C4"/>
    <w:rPr>
      <w:rFonts w:ascii="Arial" w:eastAsia="Times New Roman" w:hAnsi="Arial" w:cs="Times New Roman"/>
      <w:i/>
      <w:iCs/>
      <w:sz w:val="24"/>
      <w:lang w:val="en-US" w:bidi="en-US"/>
    </w:rPr>
  </w:style>
  <w:style w:type="character" w:styleId="afffffffb">
    <w:name w:val="Subtle Emphasis"/>
    <w:qFormat/>
    <w:rsid w:val="001167C4"/>
    <w:rPr>
      <w:i/>
      <w:iCs/>
    </w:rPr>
  </w:style>
  <w:style w:type="character" w:styleId="afffffffc">
    <w:name w:val="Intense Emphasis"/>
    <w:uiPriority w:val="21"/>
    <w:qFormat/>
    <w:rsid w:val="001167C4"/>
    <w:rPr>
      <w:b/>
      <w:bCs/>
      <w:i/>
      <w:iCs/>
    </w:rPr>
  </w:style>
  <w:style w:type="character" w:styleId="afffffffd">
    <w:name w:val="Subtle Reference"/>
    <w:uiPriority w:val="31"/>
    <w:qFormat/>
    <w:rsid w:val="001167C4"/>
    <w:rPr>
      <w:smallCaps/>
    </w:rPr>
  </w:style>
  <w:style w:type="character" w:styleId="afffffffe">
    <w:name w:val="Intense Reference"/>
    <w:uiPriority w:val="32"/>
    <w:qFormat/>
    <w:rsid w:val="001167C4"/>
    <w:rPr>
      <w:b/>
      <w:bCs/>
      <w:smallCaps/>
    </w:rPr>
  </w:style>
  <w:style w:type="paragraph" w:customStyle="1" w:styleId="affffffff">
    <w:name w:val="Заголовки рисунков / таблиц"/>
    <w:basedOn w:val="af3"/>
    <w:link w:val="affffffff0"/>
    <w:qFormat/>
    <w:rsid w:val="001167C4"/>
    <w:pPr>
      <w:suppressAutoHyphens/>
      <w:spacing w:line="360" w:lineRule="auto"/>
    </w:pPr>
    <w:rPr>
      <w:rFonts w:ascii="Arial" w:eastAsia="Times New Roman" w:hAnsi="Arial" w:cs="Times New Roman"/>
      <w:b/>
      <w:color w:val="365F91"/>
      <w:sz w:val="24"/>
      <w:lang w:bidi="en-US"/>
    </w:rPr>
  </w:style>
  <w:style w:type="character" w:customStyle="1" w:styleId="affffffff0">
    <w:name w:val="Заголовки рисунков / таблиц Знак"/>
    <w:link w:val="affffffff"/>
    <w:rsid w:val="001167C4"/>
    <w:rPr>
      <w:rFonts w:ascii="Arial" w:eastAsia="Times New Roman" w:hAnsi="Arial" w:cs="Times New Roman"/>
      <w:b/>
      <w:color w:val="365F91"/>
      <w:sz w:val="24"/>
      <w:lang w:bidi="en-US"/>
    </w:rPr>
  </w:style>
  <w:style w:type="paragraph" w:customStyle="1" w:styleId="112">
    <w:name w:val="1.1 Заг. Частей"/>
    <w:basedOn w:val="af3"/>
    <w:next w:val="021"/>
    <w:link w:val="11f2"/>
    <w:rsid w:val="001167C4"/>
    <w:pPr>
      <w:pageBreakBefore/>
      <w:widowControl w:val="0"/>
      <w:numPr>
        <w:numId w:val="22"/>
      </w:numPr>
      <w:spacing w:before="6600" w:after="120" w:line="300" w:lineRule="auto"/>
      <w:ind w:right="709"/>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qFormat/>
    <w:rsid w:val="001167C4"/>
    <w:pPr>
      <w:keepNext/>
      <w:keepLines/>
      <w:pageBreakBefore/>
      <w:numPr>
        <w:ilvl w:val="1"/>
        <w:numId w:val="22"/>
      </w:numPr>
      <w:spacing w:after="0" w:line="240" w:lineRule="auto"/>
      <w:jc w:val="both"/>
      <w:outlineLvl w:val="0"/>
    </w:pPr>
    <w:rPr>
      <w:rFonts w:ascii="Times New Roman" w:eastAsia="Times New Roman" w:hAnsi="Times New Roman" w:cs="Times New Roman"/>
      <w:b/>
      <w:iCs/>
      <w:caps/>
      <w:snapToGrid w:val="0"/>
      <w:sz w:val="26"/>
      <w:szCs w:val="26"/>
    </w:rPr>
  </w:style>
  <w:style w:type="paragraph" w:customStyle="1" w:styleId="0311">
    <w:name w:val="03_Глава 1.1."/>
    <w:next w:val="af3"/>
    <w:link w:val="03110"/>
    <w:qFormat/>
    <w:rsid w:val="001167C4"/>
    <w:pPr>
      <w:keepNext/>
      <w:keepLines/>
      <w:numPr>
        <w:ilvl w:val="2"/>
        <w:numId w:val="22"/>
      </w:numPr>
      <w:spacing w:before="120" w:after="120" w:line="240" w:lineRule="auto"/>
      <w:jc w:val="both"/>
      <w:outlineLvl w:val="1"/>
    </w:pPr>
    <w:rPr>
      <w:rFonts w:ascii="Times New Roman" w:eastAsia="Times New Roman" w:hAnsi="Times New Roman" w:cs="Times New Roman"/>
      <w:b/>
      <w:sz w:val="26"/>
      <w:szCs w:val="24"/>
    </w:rPr>
  </w:style>
  <w:style w:type="paragraph" w:customStyle="1" w:styleId="04111">
    <w:name w:val="04_Глава 1.1.1."/>
    <w:next w:val="af3"/>
    <w:link w:val="041110"/>
    <w:qFormat/>
    <w:rsid w:val="001167C4"/>
    <w:pPr>
      <w:keepNext/>
      <w:keepLines/>
      <w:numPr>
        <w:ilvl w:val="3"/>
        <w:numId w:val="22"/>
      </w:numPr>
      <w:spacing w:before="120" w:after="120" w:line="240" w:lineRule="auto"/>
      <w:jc w:val="both"/>
      <w:outlineLvl w:val="2"/>
    </w:pPr>
    <w:rPr>
      <w:rFonts w:ascii="Times New Roman" w:eastAsia="Times New Roman" w:hAnsi="Times New Roman" w:cs="Times New Roman"/>
      <w:b/>
      <w:iCs/>
      <w:sz w:val="26"/>
    </w:rPr>
  </w:style>
  <w:style w:type="paragraph" w:customStyle="1" w:styleId="051111">
    <w:name w:val="05_Глава 1.1.1.1."/>
    <w:next w:val="af3"/>
    <w:link w:val="0511110"/>
    <w:qFormat/>
    <w:rsid w:val="001167C4"/>
    <w:pPr>
      <w:keepNext/>
      <w:keepLines/>
      <w:numPr>
        <w:ilvl w:val="4"/>
        <w:numId w:val="22"/>
      </w:numPr>
      <w:spacing w:after="120" w:line="240" w:lineRule="auto"/>
      <w:jc w:val="both"/>
    </w:pPr>
    <w:rPr>
      <w:rFonts w:ascii="Times New Roman" w:eastAsia="Times New Roman" w:hAnsi="Times New Roman" w:cs="Times New Roman"/>
      <w:b/>
      <w:i/>
      <w:iCs/>
      <w:snapToGrid w:val="0"/>
      <w:spacing w:val="20"/>
      <w:sz w:val="26"/>
      <w:szCs w:val="26"/>
    </w:rPr>
  </w:style>
  <w:style w:type="paragraph" w:customStyle="1" w:styleId="16">
    <w:name w:val="1.6 Заг. Подпараграфов"/>
    <w:next w:val="af3"/>
    <w:link w:val="161"/>
    <w:rsid w:val="001167C4"/>
    <w:pPr>
      <w:keepNext/>
      <w:keepLines/>
      <w:numPr>
        <w:ilvl w:val="5"/>
        <w:numId w:val="22"/>
      </w:numPr>
      <w:spacing w:after="160" w:line="259" w:lineRule="auto"/>
      <w:jc w:val="both"/>
    </w:pPr>
    <w:rPr>
      <w:rFonts w:ascii="Times New Roman" w:eastAsia="Times New Roman" w:hAnsi="Times New Roman" w:cs="Times New Roman"/>
      <w:i/>
      <w:iCs/>
      <w:snapToGrid w:val="0"/>
      <w:spacing w:val="20"/>
      <w:sz w:val="28"/>
    </w:rPr>
  </w:style>
  <w:style w:type="paragraph" w:customStyle="1" w:styleId="21">
    <w:name w:val="2_1 Рисунок"/>
    <w:link w:val="21f0"/>
    <w:qFormat/>
    <w:rsid w:val="001167C4"/>
    <w:pPr>
      <w:keepLines/>
      <w:numPr>
        <w:ilvl w:val="6"/>
        <w:numId w:val="22"/>
      </w:numPr>
      <w:spacing w:after="320" w:line="240" w:lineRule="auto"/>
      <w:ind w:firstLine="709"/>
      <w:jc w:val="both"/>
    </w:pPr>
    <w:rPr>
      <w:rFonts w:ascii="Times New Roman" w:eastAsia="Times New Roman" w:hAnsi="Times New Roman" w:cs="Times New Roman"/>
      <w:b/>
      <w:iCs/>
      <w:snapToGrid w:val="0"/>
      <w:sz w:val="26"/>
      <w:szCs w:val="26"/>
    </w:rPr>
  </w:style>
  <w:style w:type="paragraph" w:customStyle="1" w:styleId="22">
    <w:name w:val="2_2 Таблица"/>
    <w:link w:val="221"/>
    <w:qFormat/>
    <w:rsid w:val="001167C4"/>
    <w:pPr>
      <w:keepNext/>
      <w:keepLines/>
      <w:numPr>
        <w:ilvl w:val="7"/>
        <w:numId w:val="22"/>
      </w:numPr>
      <w:spacing w:after="240" w:line="240" w:lineRule="auto"/>
      <w:ind w:firstLine="709"/>
      <w:jc w:val="both"/>
    </w:pPr>
    <w:rPr>
      <w:rFonts w:ascii="Times New Roman" w:eastAsia="Times New Roman" w:hAnsi="Times New Roman" w:cs="Times New Roman"/>
      <w:b/>
      <w:iCs/>
      <w:snapToGrid w:val="0"/>
      <w:sz w:val="26"/>
      <w:szCs w:val="26"/>
    </w:rPr>
  </w:style>
  <w:style w:type="paragraph" w:customStyle="1" w:styleId="60-">
    <w:name w:val="6.0 Список лит-ры"/>
    <w:link w:val="60-0"/>
    <w:rsid w:val="001167C4"/>
    <w:pPr>
      <w:keepNext/>
      <w:keepLines/>
      <w:numPr>
        <w:ilvl w:val="8"/>
        <w:numId w:val="22"/>
      </w:numPr>
      <w:spacing w:after="40" w:line="300" w:lineRule="auto"/>
      <w:jc w:val="both"/>
    </w:pPr>
    <w:rPr>
      <w:rFonts w:ascii="Times New Roman" w:eastAsia="Times New Roman" w:hAnsi="Times New Roman" w:cs="Times New Roman"/>
      <w:sz w:val="28"/>
    </w:rPr>
  </w:style>
  <w:style w:type="character" w:customStyle="1" w:styleId="041110">
    <w:name w:val="04_Глава 1.1.1. Знак"/>
    <w:link w:val="04111"/>
    <w:rsid w:val="001167C4"/>
    <w:rPr>
      <w:rFonts w:ascii="Times New Roman" w:eastAsia="Times New Roman" w:hAnsi="Times New Roman" w:cs="Times New Roman"/>
      <w:b/>
      <w:iCs/>
      <w:sz w:val="26"/>
    </w:rPr>
  </w:style>
  <w:style w:type="table" w:customStyle="1" w:styleId="TableGridReport111">
    <w:name w:val="Table Grid Report111"/>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
    <w:name w:val="0.5 Список Заг.2"/>
    <w:uiPriority w:val="99"/>
    <w:rsid w:val="001167C4"/>
  </w:style>
  <w:style w:type="paragraph" w:customStyle="1" w:styleId="affffffff1">
    <w:name w:val="Номер"/>
    <w:basedOn w:val="af3"/>
    <w:uiPriority w:val="99"/>
    <w:qFormat/>
    <w:rsid w:val="001167C4"/>
    <w:pPr>
      <w:spacing w:before="60" w:after="60"/>
    </w:pPr>
    <w:rPr>
      <w:rFonts w:ascii="Times New Roman" w:eastAsia="Times New Roman" w:hAnsi="Times New Roman" w:cs="Times New Roman"/>
      <w:sz w:val="28"/>
      <w:szCs w:val="20"/>
      <w:lang w:eastAsia="ru-RU"/>
    </w:rPr>
  </w:style>
  <w:style w:type="paragraph" w:customStyle="1" w:styleId="affffffff2">
    <w:name w:val="заголовок табл"/>
    <w:basedOn w:val="af3"/>
    <w:link w:val="1fff2"/>
    <w:qFormat/>
    <w:rsid w:val="001167C4"/>
    <w:pPr>
      <w:keepNext/>
      <w:suppressLineNumbers/>
      <w:tabs>
        <w:tab w:val="num" w:pos="1440"/>
        <w:tab w:val="left" w:leader="dot" w:pos="9356"/>
      </w:tabs>
      <w:suppressAutoHyphens/>
      <w:spacing w:before="120" w:after="120"/>
      <w:ind w:left="-794" w:firstLine="794"/>
    </w:pPr>
    <w:rPr>
      <w:rFonts w:ascii="Times New Roman" w:eastAsia="Times New Roman" w:hAnsi="Times New Roman" w:cs="Times New Roman"/>
      <w:b/>
      <w:bCs/>
      <w:sz w:val="24"/>
      <w:szCs w:val="24"/>
      <w:lang w:eastAsia="ru-RU"/>
    </w:rPr>
  </w:style>
  <w:style w:type="paragraph" w:customStyle="1" w:styleId="affffffff3">
    <w:name w:val="подпись"/>
    <w:basedOn w:val="af3"/>
    <w:rsid w:val="001167C4"/>
    <w:pPr>
      <w:keepNext/>
      <w:suppressLineNumbers/>
      <w:tabs>
        <w:tab w:val="right" w:pos="9072"/>
        <w:tab w:val="left" w:leader="dot" w:pos="9356"/>
      </w:tabs>
      <w:suppressAutoHyphens/>
      <w:spacing w:before="840"/>
      <w:jc w:val="left"/>
    </w:pPr>
    <w:rPr>
      <w:rFonts w:ascii="Times New Roman" w:eastAsia="Times New Roman" w:hAnsi="Times New Roman" w:cs="Times New Roman"/>
      <w:sz w:val="24"/>
      <w:szCs w:val="24"/>
      <w:lang w:eastAsia="ru-RU"/>
    </w:rPr>
  </w:style>
  <w:style w:type="paragraph" w:customStyle="1" w:styleId="affffffff4">
    <w:name w:val="текст табл"/>
    <w:basedOn w:val="af3"/>
    <w:rsid w:val="001167C4"/>
    <w:pPr>
      <w:keepNext/>
      <w:keepLines/>
      <w:suppressLineNumbers/>
      <w:tabs>
        <w:tab w:val="left" w:leader="dot" w:pos="9356"/>
      </w:tabs>
      <w:suppressAutoHyphens/>
      <w:spacing w:before="60" w:after="60"/>
      <w:jc w:val="left"/>
    </w:pPr>
    <w:rPr>
      <w:rFonts w:ascii="Times New Roman" w:eastAsia="Times New Roman" w:hAnsi="Times New Roman" w:cs="Times New Roman"/>
      <w:sz w:val="24"/>
      <w:szCs w:val="24"/>
      <w:lang w:eastAsia="ru-RU"/>
    </w:rPr>
  </w:style>
  <w:style w:type="paragraph" w:customStyle="1" w:styleId="141">
    <w:name w:val="Обычный 14"/>
    <w:basedOn w:val="af3"/>
    <w:autoRedefine/>
    <w:rsid w:val="001167C4"/>
    <w:pPr>
      <w:keepNext/>
      <w:suppressLineNumbers/>
      <w:tabs>
        <w:tab w:val="left" w:pos="993"/>
        <w:tab w:val="left" w:leader="dot" w:pos="9356"/>
      </w:tabs>
      <w:suppressAutoHyphens/>
      <w:spacing w:before="120"/>
    </w:pPr>
    <w:rPr>
      <w:rFonts w:ascii="Times New Roman" w:eastAsia="Times New Roman" w:hAnsi="Times New Roman" w:cs="Times New Roman"/>
      <w:b/>
      <w:bCs/>
      <w:position w:val="-24"/>
      <w:sz w:val="28"/>
      <w:szCs w:val="28"/>
      <w:lang w:eastAsia="ru-RU"/>
    </w:rPr>
  </w:style>
  <w:style w:type="paragraph" w:customStyle="1" w:styleId="11f3">
    <w:name w:val="текст таблицы 11"/>
    <w:basedOn w:val="affffffff4"/>
    <w:rsid w:val="001167C4"/>
    <w:rPr>
      <w:sz w:val="22"/>
      <w:szCs w:val="22"/>
    </w:rPr>
  </w:style>
  <w:style w:type="paragraph" w:customStyle="1" w:styleId="101">
    <w:name w:val="Текст таблицы 10"/>
    <w:basedOn w:val="affffffff4"/>
    <w:rsid w:val="001167C4"/>
    <w:rPr>
      <w:sz w:val="20"/>
      <w:szCs w:val="20"/>
    </w:rPr>
  </w:style>
  <w:style w:type="paragraph" w:customStyle="1" w:styleId="affffffff5">
    <w:name w:val="Подрисуночная надпись"/>
    <w:basedOn w:val="affffffff4"/>
    <w:link w:val="affffffff6"/>
    <w:autoRedefine/>
    <w:rsid w:val="001167C4"/>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7">
    <w:name w:val="обычный без абзаца"/>
    <w:basedOn w:val="af3"/>
    <w:rsid w:val="001167C4"/>
    <w:pPr>
      <w:keepNext/>
      <w:suppressLineNumbers/>
      <w:tabs>
        <w:tab w:val="left" w:pos="720"/>
        <w:tab w:val="left" w:pos="2835"/>
        <w:tab w:val="left" w:pos="4536"/>
        <w:tab w:val="left" w:pos="6237"/>
        <w:tab w:val="left" w:pos="7938"/>
        <w:tab w:val="left" w:leader="dot" w:pos="9356"/>
        <w:tab w:val="right" w:pos="9639"/>
      </w:tabs>
      <w:suppressAutoHyphens/>
      <w:spacing w:line="360" w:lineRule="auto"/>
      <w:jc w:val="left"/>
    </w:pPr>
    <w:rPr>
      <w:rFonts w:ascii="NTTimes/Cyrillic" w:eastAsia="Times New Roman" w:hAnsi="NTTimes/Cyrillic" w:cs="Times New Roman"/>
      <w:sz w:val="26"/>
      <w:szCs w:val="26"/>
      <w:lang w:eastAsia="ru-RU"/>
    </w:rPr>
  </w:style>
  <w:style w:type="paragraph" w:customStyle="1" w:styleId="1fff3">
    <w:name w:val="указатель 1"/>
    <w:basedOn w:val="af3"/>
    <w:rsid w:val="001167C4"/>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rFonts w:ascii="Times New Roman" w:eastAsia="Times New Roman" w:hAnsi="Times New Roman" w:cs="Times New Roman"/>
      <w:sz w:val="24"/>
      <w:szCs w:val="24"/>
      <w:lang w:val="en-US" w:eastAsia="ru-RU"/>
    </w:rPr>
  </w:style>
  <w:style w:type="paragraph" w:customStyle="1" w:styleId="affffffff8">
    <w:name w:val="Стиль табл"/>
    <w:basedOn w:val="af3"/>
    <w:rsid w:val="001167C4"/>
    <w:pPr>
      <w:keepNext/>
      <w:tabs>
        <w:tab w:val="left" w:leader="dot" w:pos="9356"/>
      </w:tabs>
      <w:suppressAutoHyphens/>
      <w:spacing w:before="120" w:after="120"/>
    </w:pPr>
    <w:rPr>
      <w:rFonts w:ascii="Times New Roman" w:eastAsia="Times New Roman" w:hAnsi="Times New Roman" w:cs="Times New Roman"/>
      <w:lang w:eastAsia="ru-RU"/>
    </w:rPr>
  </w:style>
  <w:style w:type="paragraph" w:styleId="affffffff9">
    <w:name w:val="Block Text"/>
    <w:basedOn w:val="af3"/>
    <w:rsid w:val="001167C4"/>
    <w:pPr>
      <w:keepNext/>
      <w:suppressLineNumbers/>
      <w:tabs>
        <w:tab w:val="left" w:leader="dot" w:pos="9356"/>
      </w:tabs>
      <w:suppressAutoHyphens/>
      <w:ind w:left="-57" w:right="-57"/>
      <w:jc w:val="left"/>
    </w:pPr>
    <w:rPr>
      <w:rFonts w:ascii="Times New Roman" w:eastAsia="Times New Roman" w:hAnsi="Times New Roman" w:cs="Times New Roman"/>
      <w:b/>
      <w:bCs/>
      <w:sz w:val="24"/>
      <w:szCs w:val="24"/>
      <w:lang w:eastAsia="ru-RU"/>
    </w:rPr>
  </w:style>
  <w:style w:type="paragraph" w:customStyle="1" w:styleId="affffffffa">
    <w:name w:val="глава"/>
    <w:basedOn w:val="1e"/>
    <w:autoRedefine/>
    <w:rsid w:val="001167C4"/>
    <w:pPr>
      <w:keepLines w:val="0"/>
      <w:tabs>
        <w:tab w:val="left" w:leader="dot" w:pos="9356"/>
        <w:tab w:val="left" w:leader="dot" w:pos="9720"/>
      </w:tabs>
      <w:suppressAutoHyphens/>
      <w:spacing w:before="0" w:after="120"/>
      <w:ind w:left="1786" w:right="-81"/>
      <w:outlineLvl w:val="9"/>
    </w:pPr>
    <w:rPr>
      <w:rFonts w:ascii="Times New Roman" w:eastAsia="Times New Roman" w:hAnsi="Times New Roman" w:cs="Times New Roman"/>
      <w:caps/>
      <w:color w:val="auto"/>
      <w:kern w:val="28"/>
      <w:sz w:val="26"/>
      <w:szCs w:val="26"/>
      <w:lang w:eastAsia="ru-RU"/>
    </w:rPr>
  </w:style>
  <w:style w:type="paragraph" w:customStyle="1" w:styleId="affffffffb">
    <w:name w:val="подрисунок"/>
    <w:basedOn w:val="af3"/>
    <w:rsid w:val="001167C4"/>
    <w:pPr>
      <w:keepNext/>
      <w:suppressLineNumbers/>
      <w:tabs>
        <w:tab w:val="left" w:pos="720"/>
        <w:tab w:val="left" w:pos="2835"/>
        <w:tab w:val="left" w:pos="4536"/>
        <w:tab w:val="left" w:pos="6237"/>
        <w:tab w:val="left" w:pos="7938"/>
        <w:tab w:val="left" w:leader="dot" w:pos="9356"/>
        <w:tab w:val="right" w:pos="9639"/>
      </w:tabs>
      <w:suppressAutoHyphens/>
      <w:spacing w:before="120"/>
    </w:pPr>
    <w:rPr>
      <w:rFonts w:ascii="NTTimes/Cyrillic" w:eastAsia="Times New Roman" w:hAnsi="NTTimes/Cyrillic" w:cs="Times New Roman"/>
      <w:sz w:val="26"/>
      <w:szCs w:val="26"/>
      <w:lang w:eastAsia="ru-RU"/>
    </w:rPr>
  </w:style>
  <w:style w:type="paragraph" w:styleId="66">
    <w:name w:val="index 6"/>
    <w:basedOn w:val="af3"/>
    <w:next w:val="af3"/>
    <w:autoRedefine/>
    <w:rsid w:val="001167C4"/>
    <w:pPr>
      <w:keepNext/>
      <w:suppressLineNumbers/>
      <w:tabs>
        <w:tab w:val="left" w:leader="dot" w:pos="9356"/>
      </w:tabs>
      <w:suppressAutoHyphens/>
      <w:spacing w:line="300" w:lineRule="auto"/>
      <w:ind w:left="1440" w:hanging="240"/>
      <w:jc w:val="both"/>
    </w:pPr>
    <w:rPr>
      <w:rFonts w:ascii="Times New Roman" w:eastAsia="Times New Roman" w:hAnsi="Times New Roman" w:cs="Times New Roman"/>
      <w:sz w:val="24"/>
      <w:szCs w:val="24"/>
      <w:lang w:eastAsia="ru-RU"/>
    </w:rPr>
  </w:style>
  <w:style w:type="paragraph" w:styleId="75">
    <w:name w:val="index 7"/>
    <w:basedOn w:val="af3"/>
    <w:next w:val="af3"/>
    <w:autoRedefine/>
    <w:rsid w:val="001167C4"/>
    <w:pPr>
      <w:keepNext/>
      <w:suppressLineNumbers/>
      <w:tabs>
        <w:tab w:val="left" w:leader="dot" w:pos="9356"/>
      </w:tabs>
      <w:suppressAutoHyphens/>
      <w:spacing w:line="300" w:lineRule="auto"/>
      <w:ind w:left="1680" w:hanging="240"/>
      <w:jc w:val="both"/>
    </w:pPr>
    <w:rPr>
      <w:rFonts w:ascii="Times New Roman" w:eastAsia="Times New Roman" w:hAnsi="Times New Roman" w:cs="Times New Roman"/>
      <w:sz w:val="24"/>
      <w:szCs w:val="24"/>
      <w:lang w:eastAsia="ru-RU"/>
    </w:rPr>
  </w:style>
  <w:style w:type="paragraph" w:styleId="85">
    <w:name w:val="index 8"/>
    <w:basedOn w:val="af3"/>
    <w:next w:val="af3"/>
    <w:autoRedefine/>
    <w:rsid w:val="001167C4"/>
    <w:pPr>
      <w:keepNext/>
      <w:suppressLineNumbers/>
      <w:tabs>
        <w:tab w:val="left" w:leader="dot" w:pos="9356"/>
      </w:tabs>
      <w:suppressAutoHyphens/>
      <w:spacing w:line="300" w:lineRule="auto"/>
      <w:ind w:left="1920" w:hanging="240"/>
      <w:jc w:val="both"/>
    </w:pPr>
    <w:rPr>
      <w:rFonts w:ascii="Times New Roman" w:eastAsia="Times New Roman" w:hAnsi="Times New Roman" w:cs="Times New Roman"/>
      <w:sz w:val="24"/>
      <w:szCs w:val="24"/>
      <w:lang w:eastAsia="ru-RU"/>
    </w:rPr>
  </w:style>
  <w:style w:type="paragraph" w:styleId="93">
    <w:name w:val="index 9"/>
    <w:basedOn w:val="af3"/>
    <w:next w:val="af3"/>
    <w:autoRedefine/>
    <w:rsid w:val="001167C4"/>
    <w:pPr>
      <w:keepNext/>
      <w:suppressLineNumbers/>
      <w:tabs>
        <w:tab w:val="left" w:leader="dot" w:pos="9356"/>
      </w:tabs>
      <w:suppressAutoHyphens/>
      <w:spacing w:line="300" w:lineRule="auto"/>
      <w:ind w:left="2160" w:hanging="240"/>
      <w:jc w:val="both"/>
    </w:pPr>
    <w:rPr>
      <w:rFonts w:ascii="Times New Roman" w:eastAsia="Times New Roman" w:hAnsi="Times New Roman" w:cs="Times New Roman"/>
      <w:sz w:val="24"/>
      <w:szCs w:val="24"/>
      <w:lang w:eastAsia="ru-RU"/>
    </w:rPr>
  </w:style>
  <w:style w:type="character" w:customStyle="1" w:styleId="1fff2">
    <w:name w:val="заголовок табл Знак1"/>
    <w:link w:val="affffffff2"/>
    <w:rsid w:val="001167C4"/>
    <w:rPr>
      <w:rFonts w:ascii="Times New Roman" w:eastAsia="Times New Roman" w:hAnsi="Times New Roman" w:cs="Times New Roman"/>
      <w:b/>
      <w:bCs/>
      <w:sz w:val="24"/>
      <w:szCs w:val="24"/>
      <w:lang w:eastAsia="ru-RU"/>
    </w:rPr>
  </w:style>
  <w:style w:type="paragraph" w:customStyle="1" w:styleId="affffffffc">
    <w:name w:val="Обычный без абзаца"/>
    <w:basedOn w:val="af3"/>
    <w:autoRedefine/>
    <w:rsid w:val="001167C4"/>
    <w:pPr>
      <w:keepNext/>
      <w:widowControl w:val="0"/>
      <w:tabs>
        <w:tab w:val="left" w:leader="dot" w:pos="9356"/>
      </w:tabs>
      <w:suppressAutoHyphens/>
      <w:spacing w:before="60"/>
      <w:ind w:left="1134" w:hanging="340"/>
    </w:pPr>
    <w:rPr>
      <w:rFonts w:ascii="Times New Roman" w:eastAsia="Times New Roman" w:hAnsi="Times New Roman" w:cs="Times New Roman"/>
      <w:sz w:val="24"/>
      <w:szCs w:val="24"/>
      <w:lang w:eastAsia="ru-RU"/>
    </w:rPr>
  </w:style>
  <w:style w:type="paragraph" w:customStyle="1" w:styleId="Normal">
    <w:name w:val="Normal Знак"/>
    <w:rsid w:val="001167C4"/>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6">
    <w:name w:val="Обычный 13 Знак"/>
    <w:rsid w:val="001167C4"/>
    <w:rPr>
      <w:rFonts w:ascii="Times New Roman" w:hAnsi="Times New Roman" w:cs="Times New Roman"/>
      <w:sz w:val="26"/>
      <w:szCs w:val="26"/>
      <w:vertAlign w:val="baseline"/>
    </w:rPr>
  </w:style>
  <w:style w:type="paragraph" w:customStyle="1" w:styleId="137">
    <w:name w:val="Обычный 13 Знак Знак"/>
    <w:basedOn w:val="af3"/>
    <w:link w:val="138"/>
    <w:rsid w:val="001167C4"/>
    <w:pPr>
      <w:keepNext/>
      <w:suppressLineNumbers/>
      <w:tabs>
        <w:tab w:val="left" w:leader="dot" w:pos="9356"/>
      </w:tabs>
      <w:suppressAutoHyphens/>
      <w:jc w:val="both"/>
    </w:pPr>
    <w:rPr>
      <w:rFonts w:ascii="Times New Roman" w:eastAsia="Times New Roman" w:hAnsi="Times New Roman" w:cs="Times New Roman"/>
      <w:sz w:val="26"/>
      <w:szCs w:val="26"/>
      <w:lang w:eastAsia="ru-RU"/>
    </w:rPr>
  </w:style>
  <w:style w:type="character" w:customStyle="1" w:styleId="1320">
    <w:name w:val="Обычный 13 Знак2"/>
    <w:rsid w:val="001167C4"/>
    <w:rPr>
      <w:snapToGrid w:val="0"/>
      <w:sz w:val="26"/>
      <w:szCs w:val="26"/>
      <w:lang w:val="ru-RU" w:eastAsia="ru-RU"/>
    </w:rPr>
  </w:style>
  <w:style w:type="character" w:customStyle="1" w:styleId="affffffffd">
    <w:name w:val="íîìåð ñòðàíèöû"/>
    <w:basedOn w:val="af4"/>
    <w:rsid w:val="001167C4"/>
  </w:style>
  <w:style w:type="character" w:customStyle="1" w:styleId="1310">
    <w:name w:val="Обычный 13 Знак1"/>
    <w:rsid w:val="001167C4"/>
    <w:rPr>
      <w:sz w:val="26"/>
      <w:szCs w:val="26"/>
      <w:lang w:val="ru-RU" w:eastAsia="ru-RU"/>
    </w:rPr>
  </w:style>
  <w:style w:type="paragraph" w:customStyle="1" w:styleId="1fff4">
    <w:name w:val="Рис.1 Подрисуночная надпись"/>
    <w:basedOn w:val="af3"/>
    <w:autoRedefine/>
    <w:rsid w:val="001167C4"/>
    <w:pPr>
      <w:keepNext/>
      <w:widowControl w:val="0"/>
      <w:numPr>
        <w:ilvl w:val="12"/>
      </w:numPr>
      <w:tabs>
        <w:tab w:val="left" w:pos="709"/>
        <w:tab w:val="left" w:pos="993"/>
        <w:tab w:val="left" w:pos="1440"/>
      </w:tabs>
      <w:spacing w:before="20" w:after="20"/>
      <w:ind w:left="113" w:firstLine="680"/>
      <w:jc w:val="both"/>
    </w:pPr>
    <w:rPr>
      <w:rFonts w:ascii="Times New Roman" w:eastAsia="Times New Roman" w:hAnsi="Times New Roman" w:cs="Times New Roman"/>
      <w:sz w:val="20"/>
      <w:szCs w:val="20"/>
      <w:lang w:eastAsia="ru-RU"/>
    </w:rPr>
  </w:style>
  <w:style w:type="character" w:customStyle="1" w:styleId="affffffffe">
    <w:name w:val="Подрисуночная надпись Знак"/>
    <w:rsid w:val="001167C4"/>
    <w:rPr>
      <w:sz w:val="24"/>
      <w:szCs w:val="24"/>
      <w:lang w:val="ru-RU" w:eastAsia="ru-RU"/>
    </w:rPr>
  </w:style>
  <w:style w:type="character" w:customStyle="1" w:styleId="afffffffff">
    <w:name w:val="текст табл Знак"/>
    <w:rsid w:val="001167C4"/>
    <w:rPr>
      <w:sz w:val="24"/>
      <w:szCs w:val="24"/>
      <w:lang w:val="ru-RU" w:eastAsia="ru-RU"/>
    </w:rPr>
  </w:style>
  <w:style w:type="paragraph" w:customStyle="1" w:styleId="3fc">
    <w:name w:val="Стиль Маркированный список + Перед:  3 пт"/>
    <w:basedOn w:val="a9"/>
    <w:rsid w:val="001167C4"/>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2">
    <w:name w:val="Стиль Оглавление 1 + Первая строка:  0 см"/>
    <w:basedOn w:val="1f1"/>
    <w:rsid w:val="001167C4"/>
    <w:pPr>
      <w:keepNext/>
      <w:suppressLineNumbers/>
      <w:tabs>
        <w:tab w:val="clear" w:pos="567"/>
        <w:tab w:val="clear" w:pos="1100"/>
        <w:tab w:val="left" w:pos="540"/>
        <w:tab w:val="left" w:leader="dot" w:pos="9356"/>
      </w:tabs>
      <w:suppressAutoHyphens/>
      <w:spacing w:before="60" w:after="60"/>
      <w:ind w:left="540"/>
    </w:pPr>
    <w:rPr>
      <w:rFonts w:ascii="Times New Roman" w:eastAsia="Times New Roman" w:hAnsi="Times New Roman" w:cs="Times New Roman"/>
      <w:b/>
      <w:bCs/>
      <w:caps/>
      <w:noProof/>
      <w:sz w:val="26"/>
      <w:szCs w:val="26"/>
      <w:lang w:eastAsia="ru-RU"/>
    </w:rPr>
  </w:style>
  <w:style w:type="paragraph" w:customStyle="1" w:styleId="xl31">
    <w:name w:val="xl31"/>
    <w:basedOn w:val="af3"/>
    <w:rsid w:val="001167C4"/>
    <w:pPr>
      <w:pBdr>
        <w:left w:val="single" w:sz="4" w:space="0" w:color="auto"/>
        <w:bottom w:val="single" w:sz="4" w:space="0" w:color="auto"/>
        <w:right w:val="single" w:sz="4" w:space="0" w:color="auto"/>
      </w:pBdr>
      <w:spacing w:before="100" w:after="100"/>
      <w:jc w:val="right"/>
    </w:pPr>
    <w:rPr>
      <w:rFonts w:ascii="Times New Roman" w:eastAsia="Times New Roman" w:hAnsi="Times New Roman" w:cs="Times New Roman"/>
      <w:lang w:eastAsia="ru-RU"/>
    </w:rPr>
  </w:style>
  <w:style w:type="paragraph" w:customStyle="1" w:styleId="FR1">
    <w:name w:val="FR1"/>
    <w:rsid w:val="001167C4"/>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rsid w:val="001167C4"/>
    <w:pPr>
      <w:widowControl w:val="0"/>
      <w:spacing w:after="20" w:line="240" w:lineRule="auto"/>
    </w:pPr>
    <w:rPr>
      <w:rFonts w:ascii="Times New Roman" w:eastAsia="Times New Roman" w:hAnsi="Times New Roman" w:cs="Times New Roman"/>
      <w:sz w:val="16"/>
      <w:szCs w:val="16"/>
      <w:lang w:eastAsia="ru-RU"/>
    </w:rPr>
  </w:style>
  <w:style w:type="paragraph" w:customStyle="1" w:styleId="3fd">
    <w:name w:val="заголовок 3"/>
    <w:basedOn w:val="af3"/>
    <w:next w:val="af3"/>
    <w:autoRedefine/>
    <w:rsid w:val="001167C4"/>
    <w:pPr>
      <w:keepNext/>
      <w:keepLines/>
      <w:suppressLineNumbers/>
      <w:autoSpaceDE w:val="0"/>
      <w:autoSpaceDN w:val="0"/>
      <w:spacing w:before="120"/>
      <w:ind w:left="720" w:hanging="720"/>
    </w:pPr>
    <w:rPr>
      <w:rFonts w:ascii="Times New Roman" w:eastAsia="Times New Roman" w:hAnsi="Times New Roman" w:cs="Times New Roman"/>
      <w:b/>
      <w:bCs/>
      <w:sz w:val="24"/>
      <w:szCs w:val="24"/>
      <w:lang w:eastAsia="ru-RU"/>
    </w:rPr>
  </w:style>
  <w:style w:type="paragraph" w:customStyle="1" w:styleId="xl26">
    <w:name w:val="xl26"/>
    <w:basedOn w:val="af3"/>
    <w:rsid w:val="001167C4"/>
    <w:pPr>
      <w:pBdr>
        <w:lef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7">
    <w:name w:val="xl27"/>
    <w:basedOn w:val="af3"/>
    <w:rsid w:val="001167C4"/>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8">
    <w:name w:val="xl2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29">
    <w:name w:val="xl2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0">
    <w:name w:val="xl3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2">
    <w:name w:val="xl3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33">
    <w:name w:val="xl33"/>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4">
    <w:name w:val="xl34"/>
    <w:basedOn w:val="af3"/>
    <w:rsid w:val="001167C4"/>
    <w:pPr>
      <w:pBdr>
        <w:top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5">
    <w:name w:val="xl35"/>
    <w:basedOn w:val="af3"/>
    <w:rsid w:val="001167C4"/>
    <w:pPr>
      <w:pBdr>
        <w:top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6">
    <w:name w:val="xl36"/>
    <w:basedOn w:val="af3"/>
    <w:rsid w:val="001167C4"/>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37">
    <w:name w:val="xl37"/>
    <w:basedOn w:val="af3"/>
    <w:rsid w:val="001167C4"/>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8">
    <w:name w:val="xl38"/>
    <w:basedOn w:val="af3"/>
    <w:rsid w:val="001167C4"/>
    <w:pPr>
      <w:pBdr>
        <w:top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9">
    <w:name w:val="xl39"/>
    <w:basedOn w:val="af3"/>
    <w:rsid w:val="001167C4"/>
    <w:pPr>
      <w:pBdr>
        <w:top w:val="single" w:sz="8" w:space="0" w:color="auto"/>
        <w:left w:val="single" w:sz="8" w:space="0" w:color="auto"/>
        <w:bottom w:val="single" w:sz="8" w:space="0" w:color="auto"/>
      </w:pBdr>
      <w:shd w:val="clear" w:color="auto" w:fill="FFFFFF"/>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0">
    <w:name w:val="xl40"/>
    <w:basedOn w:val="af3"/>
    <w:rsid w:val="001167C4"/>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1">
    <w:name w:val="xl41"/>
    <w:basedOn w:val="af3"/>
    <w:rsid w:val="001167C4"/>
    <w:pPr>
      <w:pBdr>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2">
    <w:name w:val="xl42"/>
    <w:basedOn w:val="af3"/>
    <w:rsid w:val="001167C4"/>
    <w:pPr>
      <w:pBdr>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3">
    <w:name w:val="xl43"/>
    <w:basedOn w:val="af3"/>
    <w:rsid w:val="001167C4"/>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4">
    <w:name w:val="xl44"/>
    <w:basedOn w:val="af3"/>
    <w:rsid w:val="001167C4"/>
    <w:pPr>
      <w:pBdr>
        <w:top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5">
    <w:name w:val="xl45"/>
    <w:basedOn w:val="af3"/>
    <w:rsid w:val="001167C4"/>
    <w:pPr>
      <w:pBdr>
        <w:top w:val="single" w:sz="8" w:space="0" w:color="auto"/>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6">
    <w:name w:val="xl46"/>
    <w:basedOn w:val="af3"/>
    <w:rsid w:val="001167C4"/>
    <w:pPr>
      <w:pBdr>
        <w:left w:val="single" w:sz="8" w:space="0" w:color="auto"/>
        <w:right w:val="single" w:sz="8"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47">
    <w:name w:val="xl47"/>
    <w:basedOn w:val="af3"/>
    <w:rsid w:val="001167C4"/>
    <w:pPr>
      <w:pBdr>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afffffffff0">
    <w:name w:val="Стиль начало"/>
    <w:basedOn w:val="af3"/>
    <w:rsid w:val="001167C4"/>
    <w:pPr>
      <w:spacing w:line="264" w:lineRule="auto"/>
      <w:jc w:val="left"/>
    </w:pPr>
    <w:rPr>
      <w:rFonts w:ascii="Times New Roman" w:eastAsia="Times New Roman" w:hAnsi="Times New Roman" w:cs="Times New Roman"/>
      <w:sz w:val="28"/>
      <w:szCs w:val="28"/>
      <w:lang w:eastAsia="ru-RU"/>
    </w:rPr>
  </w:style>
  <w:style w:type="paragraph" w:customStyle="1" w:styleId="xl24">
    <w:name w:val="xl24"/>
    <w:basedOn w:val="af3"/>
    <w:rsid w:val="001167C4"/>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5">
    <w:name w:val="xl25"/>
    <w:basedOn w:val="af3"/>
    <w:rsid w:val="001167C4"/>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character" w:customStyle="1" w:styleId="14pt">
    <w:name w:val="Стиль 14 pt"/>
    <w:rsid w:val="001167C4"/>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3"/>
    <w:autoRedefine/>
    <w:rsid w:val="001167C4"/>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rsid w:val="001167C4"/>
    <w:rPr>
      <w:snapToGrid w:val="0"/>
      <w:sz w:val="26"/>
      <w:szCs w:val="26"/>
      <w:lang w:val="ru-RU" w:eastAsia="ru-RU"/>
    </w:rPr>
  </w:style>
  <w:style w:type="paragraph" w:customStyle="1" w:styleId="BodyText21">
    <w:name w:val="Body Text 21"/>
    <w:basedOn w:val="af3"/>
    <w:autoRedefine/>
    <w:rsid w:val="001167C4"/>
    <w:pPr>
      <w:tabs>
        <w:tab w:val="left" w:pos="0"/>
      </w:tabs>
      <w:spacing w:before="60"/>
      <w:ind w:firstLine="720"/>
      <w:jc w:val="both"/>
    </w:pPr>
    <w:rPr>
      <w:rFonts w:ascii="Times New Roman" w:eastAsia="Times New Roman" w:hAnsi="Times New Roman" w:cs="Times New Roman"/>
      <w:sz w:val="24"/>
      <w:szCs w:val="24"/>
      <w:lang w:eastAsia="ru-RU"/>
    </w:rPr>
  </w:style>
  <w:style w:type="character" w:customStyle="1" w:styleId="1fff5">
    <w:name w:val="Строгий1"/>
    <w:rsid w:val="001167C4"/>
    <w:rPr>
      <w:b/>
      <w:bCs/>
      <w:color w:val="auto"/>
      <w:sz w:val="24"/>
      <w:szCs w:val="24"/>
    </w:rPr>
  </w:style>
  <w:style w:type="paragraph" w:customStyle="1" w:styleId="xl22">
    <w:name w:val="xl22"/>
    <w:basedOn w:val="af3"/>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3"/>
    <w:autoRedefine/>
    <w:rsid w:val="001167C4"/>
    <w:pPr>
      <w:keepNext/>
      <w:tabs>
        <w:tab w:val="left" w:leader="dot" w:pos="9356"/>
      </w:tabs>
      <w:spacing w:before="12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rsid w:val="001167C4"/>
    <w:rPr>
      <w:b/>
      <w:bCs/>
      <w:sz w:val="26"/>
      <w:szCs w:val="26"/>
      <w:lang w:val="ru-RU" w:eastAsia="ru-RU"/>
    </w:rPr>
  </w:style>
  <w:style w:type="character" w:customStyle="1" w:styleId="1330">
    <w:name w:val="Обычный 13 Знак3 Знак Знак Знак"/>
    <w:rsid w:val="001167C4"/>
    <w:rPr>
      <w:sz w:val="26"/>
      <w:szCs w:val="26"/>
      <w:lang w:val="ru-RU" w:eastAsia="ru-RU"/>
    </w:rPr>
  </w:style>
  <w:style w:type="character" w:customStyle="1" w:styleId="1342">
    <w:name w:val="Обычный 13 Знак4 Знак Знак"/>
    <w:rsid w:val="001167C4"/>
    <w:rPr>
      <w:b/>
      <w:bCs/>
      <w:sz w:val="26"/>
      <w:szCs w:val="26"/>
      <w:lang w:val="ru-RU" w:eastAsia="ru-RU"/>
    </w:rPr>
  </w:style>
  <w:style w:type="character" w:customStyle="1" w:styleId="13310">
    <w:name w:val="Обычный 13 Знак3 Знак Знак1"/>
    <w:rsid w:val="001167C4"/>
    <w:rPr>
      <w:sz w:val="26"/>
      <w:szCs w:val="26"/>
      <w:lang w:val="ru-RU" w:eastAsia="ru-RU"/>
    </w:rPr>
  </w:style>
  <w:style w:type="paragraph" w:customStyle="1" w:styleId="1332">
    <w:name w:val="Обычный 13 Знак3 Знак Знак"/>
    <w:basedOn w:val="af3"/>
    <w:autoRedefine/>
    <w:rsid w:val="001167C4"/>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rsid w:val="001167C4"/>
    <w:rPr>
      <w:sz w:val="26"/>
      <w:szCs w:val="26"/>
      <w:lang w:val="ru-RU" w:eastAsia="ru-RU"/>
    </w:rPr>
  </w:style>
  <w:style w:type="character" w:customStyle="1" w:styleId="1333">
    <w:name w:val="Обычный 13 Знак3 Знак"/>
    <w:rsid w:val="001167C4"/>
    <w:rPr>
      <w:sz w:val="26"/>
      <w:szCs w:val="26"/>
      <w:lang w:val="ru-RU" w:eastAsia="ru-RU"/>
    </w:rPr>
  </w:style>
  <w:style w:type="paragraph" w:customStyle="1" w:styleId="xl23">
    <w:name w:val="xl23"/>
    <w:basedOn w:val="af3"/>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0"/>
    <w:rsid w:val="001167C4"/>
    <w:pPr>
      <w:numPr>
        <w:ilvl w:val="1"/>
        <w:numId w:val="27"/>
      </w:numPr>
      <w:tabs>
        <w:tab w:val="clear" w:pos="792"/>
      </w:tabs>
      <w:ind w:left="2007" w:hanging="360"/>
    </w:pPr>
    <w:rPr>
      <w:i/>
      <w:iCs/>
    </w:rPr>
  </w:style>
  <w:style w:type="paragraph" w:customStyle="1" w:styleId="1114">
    <w:name w:val="1.1.1.Нумерованный список 4"/>
    <w:basedOn w:val="130"/>
    <w:rsid w:val="001167C4"/>
    <w:pPr>
      <w:numPr>
        <w:ilvl w:val="2"/>
        <w:numId w:val="28"/>
      </w:numPr>
      <w:tabs>
        <w:tab w:val="clear" w:pos="1916"/>
        <w:tab w:val="clear" w:pos="6804"/>
        <w:tab w:val="clear" w:pos="6946"/>
        <w:tab w:val="left" w:pos="1430"/>
      </w:tabs>
      <w:ind w:left="2727" w:hanging="360"/>
    </w:pPr>
  </w:style>
  <w:style w:type="paragraph" w:customStyle="1" w:styleId="af2">
    <w:name w:val="подпись таблицы"/>
    <w:basedOn w:val="af3"/>
    <w:autoRedefine/>
    <w:rsid w:val="001167C4"/>
    <w:pPr>
      <w:numPr>
        <w:numId w:val="30"/>
      </w:numPr>
      <w:suppressLineNumbers/>
      <w:spacing w:line="324" w:lineRule="auto"/>
      <w:ind w:left="0" w:firstLine="720"/>
    </w:pPr>
    <w:rPr>
      <w:rFonts w:ascii="Times New Roman" w:eastAsia="Times New Roman" w:hAnsi="Times New Roman" w:cs="Times New Roman"/>
      <w:b/>
      <w:sz w:val="24"/>
      <w:szCs w:val="24"/>
      <w:lang w:eastAsia="ru-RU"/>
    </w:rPr>
  </w:style>
  <w:style w:type="paragraph" w:customStyle="1" w:styleId="19">
    <w:name w:val="Стиль Рис.1. Подрисуночная надпись + полужирный"/>
    <w:basedOn w:val="af3"/>
    <w:autoRedefine/>
    <w:rsid w:val="001167C4"/>
    <w:pPr>
      <w:keepNext/>
      <w:numPr>
        <w:numId w:val="31"/>
      </w:numPr>
      <w:suppressLineNumbers/>
      <w:tabs>
        <w:tab w:val="clear" w:pos="1080"/>
        <w:tab w:val="left" w:pos="851"/>
        <w:tab w:val="left" w:leader="dot" w:pos="9356"/>
      </w:tabs>
      <w:suppressAutoHyphens/>
      <w:ind w:left="1418" w:firstLine="0"/>
    </w:pPr>
    <w:rPr>
      <w:rFonts w:ascii="Times New Roman" w:eastAsia="Times New Roman" w:hAnsi="Times New Roman" w:cs="Times New Roman"/>
      <w:b/>
      <w:bCs/>
      <w:sz w:val="24"/>
      <w:szCs w:val="24"/>
      <w:lang w:eastAsia="ru-RU"/>
    </w:rPr>
  </w:style>
  <w:style w:type="paragraph" w:customStyle="1" w:styleId="ad">
    <w:name w:val="подпись рисунка"/>
    <w:basedOn w:val="af3"/>
    <w:autoRedefine/>
    <w:rsid w:val="001167C4"/>
    <w:pPr>
      <w:widowControl w:val="0"/>
      <w:numPr>
        <w:numId w:val="29"/>
      </w:numPr>
      <w:shd w:val="clear" w:color="auto" w:fill="FFFFFF"/>
      <w:tabs>
        <w:tab w:val="clear" w:pos="3154"/>
        <w:tab w:val="left" w:pos="0"/>
        <w:tab w:val="num" w:pos="1560"/>
      </w:tabs>
      <w:autoSpaceDE w:val="0"/>
      <w:autoSpaceDN w:val="0"/>
      <w:adjustRightInd w:val="0"/>
      <w:spacing w:before="240"/>
      <w:ind w:left="0" w:firstLine="720"/>
    </w:pPr>
    <w:rPr>
      <w:rFonts w:ascii="Times New Roman" w:eastAsia="Times New Roman" w:hAnsi="Times New Roman" w:cs="Times New Roman"/>
      <w:b/>
      <w:sz w:val="24"/>
      <w:szCs w:val="20"/>
      <w:lang w:eastAsia="ru-RU"/>
    </w:rPr>
  </w:style>
  <w:style w:type="character" w:customStyle="1" w:styleId="afffffffff1">
    <w:name w:val="подпись рисунка Знак"/>
    <w:rsid w:val="001167C4"/>
    <w:rPr>
      <w:b/>
      <w:sz w:val="24"/>
      <w:lang w:val="ru-RU" w:eastAsia="ru-RU" w:bidi="ar-SA"/>
    </w:rPr>
  </w:style>
  <w:style w:type="paragraph" w:customStyle="1" w:styleId="111">
    <w:name w:val="Стиль Рис.1. Подрисуночная надпись + полужирный1"/>
    <w:basedOn w:val="af3"/>
    <w:autoRedefine/>
    <w:rsid w:val="001167C4"/>
    <w:pPr>
      <w:keepNext/>
      <w:numPr>
        <w:numId w:val="32"/>
      </w:numPr>
      <w:suppressLineNumbers/>
      <w:tabs>
        <w:tab w:val="clear" w:pos="1080"/>
        <w:tab w:val="left" w:pos="851"/>
        <w:tab w:val="left" w:leader="dot" w:pos="9356"/>
      </w:tabs>
      <w:suppressAutoHyphens/>
      <w:ind w:left="1287"/>
    </w:pPr>
    <w:rPr>
      <w:rFonts w:ascii="Times New Roman" w:eastAsia="Times New Roman" w:hAnsi="Times New Roman" w:cs="Times New Roman"/>
      <w:b/>
      <w:bCs/>
      <w:sz w:val="24"/>
      <w:szCs w:val="24"/>
      <w:lang w:eastAsia="ru-RU"/>
    </w:rPr>
  </w:style>
  <w:style w:type="character" w:customStyle="1" w:styleId="affffffff6">
    <w:name w:val="Подрисуночная надпись Знак Знак"/>
    <w:link w:val="affffffff5"/>
    <w:rsid w:val="001167C4"/>
    <w:rPr>
      <w:rFonts w:ascii="Times New Roman" w:eastAsia="Times New Roman" w:hAnsi="Times New Roman" w:cs="Times New Roman"/>
      <w:b/>
      <w:bCs/>
      <w:sz w:val="24"/>
      <w:szCs w:val="24"/>
      <w:lang w:eastAsia="ru-RU"/>
    </w:rPr>
  </w:style>
  <w:style w:type="paragraph" w:customStyle="1" w:styleId="-22">
    <w:name w:val="Текст-2"/>
    <w:basedOn w:val="af3"/>
    <w:link w:val="-23"/>
    <w:qFormat/>
    <w:rsid w:val="001167C4"/>
    <w:pPr>
      <w:suppressLineNumbers/>
      <w:tabs>
        <w:tab w:val="left" w:leader="dot" w:pos="540"/>
      </w:tabs>
      <w:suppressAutoHyphens/>
      <w:spacing w:before="120"/>
      <w:ind w:firstLine="539"/>
      <w:jc w:val="both"/>
    </w:pPr>
    <w:rPr>
      <w:rFonts w:ascii="Times New Roman CYR" w:eastAsia="Times New Roman" w:hAnsi="Times New Roman CYR" w:cs="Times New Roman CYR"/>
      <w:sz w:val="26"/>
      <w:szCs w:val="26"/>
      <w:lang w:eastAsia="ru-RU"/>
    </w:rPr>
  </w:style>
  <w:style w:type="character" w:customStyle="1" w:styleId="-23">
    <w:name w:val="Текст-2 Знак"/>
    <w:link w:val="-22"/>
    <w:rsid w:val="001167C4"/>
    <w:rPr>
      <w:rFonts w:ascii="Times New Roman CYR" w:eastAsia="Times New Roman" w:hAnsi="Times New Roman CYR" w:cs="Times New Roman CYR"/>
      <w:sz w:val="26"/>
      <w:szCs w:val="26"/>
      <w:lang w:eastAsia="ru-RU"/>
    </w:rPr>
  </w:style>
  <w:style w:type="paragraph" w:customStyle="1" w:styleId="a7">
    <w:name w:val="таблица"/>
    <w:basedOn w:val="afffff4"/>
    <w:autoRedefine/>
    <w:rsid w:val="001167C4"/>
    <w:pPr>
      <w:keepNext w:val="0"/>
      <w:numPr>
        <w:numId w:val="33"/>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11f4">
    <w:name w:val="Обычный11"/>
    <w:rsid w:val="001167C4"/>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5">
    <w:name w:val="Рис."/>
    <w:rsid w:val="001167C4"/>
    <w:pPr>
      <w:numPr>
        <w:numId w:val="34"/>
      </w:numPr>
    </w:pPr>
  </w:style>
  <w:style w:type="paragraph" w:customStyle="1" w:styleId="14">
    <w:name w:val="Рис.1. Подрисуночная надпись"/>
    <w:basedOn w:val="af3"/>
    <w:autoRedefine/>
    <w:rsid w:val="001167C4"/>
    <w:pPr>
      <w:keepNext/>
      <w:numPr>
        <w:numId w:val="35"/>
      </w:numPr>
      <w:suppressLineNumbers/>
      <w:tabs>
        <w:tab w:val="clear" w:pos="720"/>
        <w:tab w:val="left" w:pos="851"/>
        <w:tab w:val="left" w:leader="dot" w:pos="9356"/>
      </w:tabs>
      <w:suppressAutoHyphens/>
      <w:ind w:left="1778" w:hanging="360"/>
    </w:pPr>
    <w:rPr>
      <w:rFonts w:ascii="Times New Roman" w:eastAsia="Times New Roman" w:hAnsi="Times New Roman" w:cs="Times New Roman"/>
      <w:b/>
      <w:bCs/>
      <w:sz w:val="24"/>
      <w:szCs w:val="24"/>
      <w:lang w:eastAsia="ru-RU"/>
    </w:rPr>
  </w:style>
  <w:style w:type="paragraph" w:customStyle="1" w:styleId="BodyText23">
    <w:name w:val="Body Text 23"/>
    <w:basedOn w:val="af3"/>
    <w:rsid w:val="001167C4"/>
    <w:pPr>
      <w:suppressLineNumbers/>
      <w:tabs>
        <w:tab w:val="left" w:leader="dot" w:pos="9639"/>
      </w:tabs>
      <w:spacing w:before="20" w:after="20"/>
    </w:pPr>
    <w:rPr>
      <w:rFonts w:ascii="Times New Roman" w:eastAsia="Times New Roman" w:hAnsi="Times New Roman" w:cs="Times New Roman"/>
      <w:snapToGrid w:val="0"/>
      <w:sz w:val="20"/>
      <w:szCs w:val="20"/>
      <w:lang w:eastAsia="ru-RU"/>
    </w:rPr>
  </w:style>
  <w:style w:type="paragraph" w:customStyle="1" w:styleId="afffffffff2">
    <w:name w:val="НПС"/>
    <w:basedOn w:val="af3"/>
    <w:link w:val="afffffffff3"/>
    <w:rsid w:val="001167C4"/>
    <w:pPr>
      <w:keepNext/>
      <w:ind w:firstLine="709"/>
      <w:jc w:val="both"/>
    </w:pPr>
    <w:rPr>
      <w:rFonts w:ascii="Times New Roman" w:eastAsia="Times New Roman" w:hAnsi="Times New Roman" w:cs="Times New Roman"/>
      <w:sz w:val="24"/>
      <w:szCs w:val="24"/>
      <w:lang w:eastAsia="ru-RU"/>
    </w:rPr>
  </w:style>
  <w:style w:type="character" w:customStyle="1" w:styleId="afffffffff3">
    <w:name w:val="НПС Знак"/>
    <w:link w:val="afffffffff2"/>
    <w:rsid w:val="001167C4"/>
    <w:rPr>
      <w:rFonts w:ascii="Times New Roman" w:eastAsia="Times New Roman" w:hAnsi="Times New Roman" w:cs="Times New Roman"/>
      <w:sz w:val="24"/>
      <w:szCs w:val="24"/>
      <w:lang w:eastAsia="ru-RU"/>
    </w:rPr>
  </w:style>
  <w:style w:type="paragraph" w:customStyle="1" w:styleId="1fff6">
    <w:name w:val="Таблица 1"/>
    <w:basedOn w:val="af3"/>
    <w:link w:val="1fff7"/>
    <w:qFormat/>
    <w:rsid w:val="001167C4"/>
    <w:pPr>
      <w:autoSpaceDE w:val="0"/>
      <w:autoSpaceDN w:val="0"/>
      <w:adjustRightInd w:val="0"/>
      <w:ind w:left="-113" w:right="-113"/>
    </w:pPr>
    <w:rPr>
      <w:rFonts w:ascii="Times New Roman" w:eastAsia="Times New Roman" w:hAnsi="Times New Roman" w:cs="Times New Roman"/>
      <w:color w:val="000000"/>
      <w:sz w:val="20"/>
      <w:szCs w:val="20"/>
      <w:lang w:eastAsia="ru-RU"/>
    </w:rPr>
  </w:style>
  <w:style w:type="paragraph" w:customStyle="1" w:styleId="-12">
    <w:name w:val="Текст - 1"/>
    <w:basedOn w:val="133"/>
    <w:link w:val="-111"/>
    <w:rsid w:val="001167C4"/>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ff7">
    <w:name w:val="Таблица 1 Знак"/>
    <w:link w:val="1fff6"/>
    <w:rsid w:val="001167C4"/>
    <w:rPr>
      <w:rFonts w:ascii="Times New Roman" w:eastAsia="Times New Roman" w:hAnsi="Times New Roman" w:cs="Times New Roman"/>
      <w:color w:val="000000"/>
      <w:sz w:val="20"/>
      <w:szCs w:val="20"/>
      <w:lang w:eastAsia="ru-RU"/>
    </w:rPr>
  </w:style>
  <w:style w:type="paragraph" w:customStyle="1" w:styleId="FR3">
    <w:name w:val="FR3"/>
    <w:rsid w:val="001167C4"/>
    <w:pPr>
      <w:widowControl w:val="0"/>
      <w:spacing w:after="0" w:line="240" w:lineRule="auto"/>
      <w:jc w:val="center"/>
    </w:pPr>
    <w:rPr>
      <w:rFonts w:ascii="Arial" w:eastAsia="Times New Roman" w:hAnsi="Arial" w:cs="Times New Roman"/>
      <w:sz w:val="24"/>
      <w:szCs w:val="20"/>
      <w:lang w:eastAsia="ru-RU"/>
    </w:rPr>
  </w:style>
  <w:style w:type="character" w:customStyle="1" w:styleId="-13">
    <w:name w:val="Текст - 1 Знак"/>
    <w:rsid w:val="001167C4"/>
    <w:rPr>
      <w:rFonts w:ascii="Times New Roman CYR" w:hAnsi="Times New Roman CYR" w:cs="Times New Roman CYR"/>
      <w:sz w:val="26"/>
      <w:szCs w:val="26"/>
      <w:lang w:val="ru-RU" w:eastAsia="ru-RU"/>
    </w:rPr>
  </w:style>
  <w:style w:type="character" w:customStyle="1" w:styleId="21f1">
    <w:name w:val="Основной текст 2 Знак1"/>
    <w:rsid w:val="001167C4"/>
    <w:rPr>
      <w:b/>
      <w:sz w:val="24"/>
      <w:lang w:val="ru-RU" w:eastAsia="ru-RU" w:bidi="ar-SA"/>
    </w:rPr>
  </w:style>
  <w:style w:type="paragraph" w:customStyle="1" w:styleId="2112">
    <w:name w:val="Основной текст 211"/>
    <w:basedOn w:val="af3"/>
    <w:rsid w:val="001167C4"/>
    <w:pPr>
      <w:spacing w:line="360" w:lineRule="auto"/>
      <w:ind w:firstLine="720"/>
      <w:jc w:val="left"/>
    </w:pPr>
    <w:rPr>
      <w:rFonts w:ascii="Arial" w:eastAsia="Times New Roman" w:hAnsi="Arial" w:cs="Times New Roman"/>
      <w:sz w:val="24"/>
      <w:szCs w:val="20"/>
      <w:lang w:eastAsia="ru-RU"/>
    </w:rPr>
  </w:style>
  <w:style w:type="paragraph" w:customStyle="1" w:styleId="2ff8">
    <w:name w:val="Таблица 2"/>
    <w:basedOn w:val="1fff6"/>
    <w:link w:val="2ff9"/>
    <w:qFormat/>
    <w:rsid w:val="001167C4"/>
    <w:pPr>
      <w:ind w:left="-34" w:right="-76"/>
    </w:pPr>
  </w:style>
  <w:style w:type="character" w:customStyle="1" w:styleId="2ff9">
    <w:name w:val="Таблица 2 Знак"/>
    <w:link w:val="2ff8"/>
    <w:rsid w:val="001167C4"/>
    <w:rPr>
      <w:rFonts w:ascii="Times New Roman" w:eastAsia="Times New Roman" w:hAnsi="Times New Roman" w:cs="Times New Roman"/>
      <w:color w:val="000000"/>
      <w:sz w:val="20"/>
      <w:szCs w:val="20"/>
      <w:lang w:eastAsia="ru-RU"/>
    </w:rPr>
  </w:style>
  <w:style w:type="paragraph" w:customStyle="1" w:styleId="afffffffff4">
    <w:name w:val="Заголовок рис."/>
    <w:basedOn w:val="affffffff5"/>
    <w:link w:val="afffffffff5"/>
    <w:qFormat/>
    <w:rsid w:val="001167C4"/>
    <w:pPr>
      <w:suppressLineNumbers/>
      <w:tabs>
        <w:tab w:val="clear" w:pos="851"/>
        <w:tab w:val="left" w:pos="709"/>
      </w:tabs>
      <w:spacing w:before="60"/>
      <w:ind w:firstLine="288"/>
    </w:pPr>
    <w:rPr>
      <w:bCs w:val="0"/>
      <w:szCs w:val="20"/>
    </w:rPr>
  </w:style>
  <w:style w:type="paragraph" w:customStyle="1" w:styleId="-14">
    <w:name w:val="Текст-1"/>
    <w:basedOn w:val="-12"/>
    <w:link w:val="-15"/>
    <w:rsid w:val="001167C4"/>
  </w:style>
  <w:style w:type="character" w:customStyle="1" w:styleId="1fff8">
    <w:name w:val="Подрисуночная надпись Знак1"/>
    <w:rsid w:val="001167C4"/>
    <w:rPr>
      <w:b/>
      <w:sz w:val="24"/>
    </w:rPr>
  </w:style>
  <w:style w:type="character" w:customStyle="1" w:styleId="afffffffff5">
    <w:name w:val="Заголовок рис. Знак"/>
    <w:link w:val="afffffffff4"/>
    <w:rsid w:val="001167C4"/>
    <w:rPr>
      <w:rFonts w:ascii="Times New Roman" w:eastAsia="Times New Roman" w:hAnsi="Times New Roman" w:cs="Times New Roman"/>
      <w:b/>
      <w:sz w:val="24"/>
      <w:szCs w:val="20"/>
      <w:lang w:eastAsia="ru-RU"/>
    </w:rPr>
  </w:style>
  <w:style w:type="character" w:customStyle="1" w:styleId="-111">
    <w:name w:val="Текст - 1 Знак1"/>
    <w:link w:val="-12"/>
    <w:rsid w:val="001167C4"/>
    <w:rPr>
      <w:rFonts w:ascii="Times New Roman CYR" w:eastAsia="Times New Roman" w:hAnsi="Times New Roman CYR" w:cs="Times New Roman CYR"/>
      <w:b/>
      <w:sz w:val="24"/>
      <w:szCs w:val="24"/>
      <w:lang w:eastAsia="ru-RU"/>
    </w:rPr>
  </w:style>
  <w:style w:type="character" w:customStyle="1" w:styleId="-15">
    <w:name w:val="Текст-1 Знак"/>
    <w:link w:val="-14"/>
    <w:rsid w:val="001167C4"/>
    <w:rPr>
      <w:rFonts w:ascii="Times New Roman CYR" w:eastAsia="Times New Roman" w:hAnsi="Times New Roman CYR" w:cs="Times New Roman CYR"/>
      <w:b/>
      <w:sz w:val="24"/>
      <w:szCs w:val="24"/>
      <w:lang w:eastAsia="ru-RU"/>
    </w:rPr>
  </w:style>
  <w:style w:type="paragraph" w:customStyle="1" w:styleId="-16">
    <w:name w:val="Рис-1"/>
    <w:basedOn w:val="affffffff5"/>
    <w:link w:val="-17"/>
    <w:qFormat/>
    <w:rsid w:val="001167C4"/>
  </w:style>
  <w:style w:type="paragraph" w:customStyle="1" w:styleId="-18">
    <w:name w:val="Табл-1"/>
    <w:basedOn w:val="af3"/>
    <w:link w:val="-19"/>
    <w:qFormat/>
    <w:rsid w:val="001167C4"/>
    <w:pPr>
      <w:keepNext/>
      <w:suppressLineNumbers/>
      <w:tabs>
        <w:tab w:val="num" w:pos="1440"/>
        <w:tab w:val="left" w:leader="dot" w:pos="9356"/>
      </w:tabs>
      <w:suppressAutoHyphens/>
      <w:spacing w:before="120" w:after="120"/>
      <w:ind w:left="900" w:hanging="900"/>
    </w:pPr>
    <w:rPr>
      <w:rFonts w:ascii="Times New Roman" w:eastAsia="Times New Roman" w:hAnsi="Times New Roman" w:cs="Times New Roman"/>
      <w:b/>
      <w:bCs/>
      <w:sz w:val="24"/>
      <w:szCs w:val="24"/>
      <w:lang w:eastAsia="ru-RU"/>
    </w:rPr>
  </w:style>
  <w:style w:type="character" w:customStyle="1" w:styleId="-17">
    <w:name w:val="Рис-1 Знак"/>
    <w:link w:val="-16"/>
    <w:rsid w:val="001167C4"/>
    <w:rPr>
      <w:rFonts w:ascii="Times New Roman" w:eastAsia="Times New Roman" w:hAnsi="Times New Roman" w:cs="Times New Roman"/>
      <w:b/>
      <w:bCs/>
      <w:sz w:val="24"/>
      <w:szCs w:val="24"/>
      <w:lang w:eastAsia="ru-RU"/>
    </w:rPr>
  </w:style>
  <w:style w:type="character" w:customStyle="1" w:styleId="-19">
    <w:name w:val="Табл-1 Знак"/>
    <w:link w:val="-18"/>
    <w:rsid w:val="001167C4"/>
    <w:rPr>
      <w:rFonts w:ascii="Times New Roman" w:eastAsia="Times New Roman" w:hAnsi="Times New Roman" w:cs="Times New Roman"/>
      <w:b/>
      <w:bCs/>
      <w:sz w:val="24"/>
      <w:szCs w:val="24"/>
      <w:lang w:eastAsia="ru-RU"/>
    </w:rPr>
  </w:style>
  <w:style w:type="paragraph" w:customStyle="1" w:styleId="-1a">
    <w:name w:val="Таблица-1"/>
    <w:basedOn w:val="af3"/>
    <w:link w:val="-1b"/>
    <w:qFormat/>
    <w:rsid w:val="001167C4"/>
    <w:pPr>
      <w:autoSpaceDE w:val="0"/>
      <w:autoSpaceDN w:val="0"/>
      <w:adjustRightInd w:val="0"/>
    </w:pPr>
    <w:rPr>
      <w:rFonts w:ascii="Times New Roman" w:eastAsia="Times New Roman" w:hAnsi="Times New Roman" w:cs="Times New Roman"/>
      <w:color w:val="000000"/>
      <w:sz w:val="20"/>
      <w:szCs w:val="20"/>
      <w:lang w:eastAsia="ru-RU"/>
    </w:rPr>
  </w:style>
  <w:style w:type="character" w:customStyle="1" w:styleId="-1b">
    <w:name w:val="Таблица-1 Знак"/>
    <w:link w:val="-1a"/>
    <w:rsid w:val="001167C4"/>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rsid w:val="001167C4"/>
    <w:rPr>
      <w:b/>
      <w:bCs/>
      <w:kern w:val="28"/>
      <w:sz w:val="24"/>
      <w:szCs w:val="26"/>
      <w:lang w:val="ru-RU" w:eastAsia="ru-RU" w:bidi="ar-SA"/>
    </w:rPr>
  </w:style>
  <w:style w:type="character" w:customStyle="1" w:styleId="afffffffff6">
    <w:name w:val="заголовок табл Знак Знак"/>
    <w:rsid w:val="001167C4"/>
    <w:rPr>
      <w:b/>
      <w:bCs/>
      <w:sz w:val="24"/>
      <w:szCs w:val="24"/>
      <w:lang w:val="ru-RU" w:eastAsia="ru-RU" w:bidi="ar-SA"/>
    </w:rPr>
  </w:style>
  <w:style w:type="paragraph" w:customStyle="1" w:styleId="a">
    <w:name w:val="маркированный"/>
    <w:basedOn w:val="af3"/>
    <w:autoRedefine/>
    <w:rsid w:val="001167C4"/>
    <w:pPr>
      <w:numPr>
        <w:numId w:val="36"/>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rPr>
      <w:rFonts w:ascii="Times New Roman" w:eastAsia="Times New Roman" w:hAnsi="Times New Roman" w:cs="Times New Roman"/>
      <w:sz w:val="24"/>
      <w:szCs w:val="24"/>
      <w:lang w:eastAsia="ru-RU"/>
    </w:rPr>
  </w:style>
  <w:style w:type="paragraph" w:customStyle="1" w:styleId="1c">
    <w:name w:val="Подрисуночная надпись Знак1 Знак Знак Знак"/>
    <w:basedOn w:val="af3"/>
    <w:autoRedefine/>
    <w:rsid w:val="001167C4"/>
    <w:pPr>
      <w:keepNext/>
      <w:numPr>
        <w:numId w:val="37"/>
      </w:numPr>
      <w:tabs>
        <w:tab w:val="clear" w:pos="1080"/>
        <w:tab w:val="left" w:pos="709"/>
        <w:tab w:val="left" w:pos="851"/>
        <w:tab w:val="left" w:pos="1418"/>
      </w:tabs>
      <w:ind w:left="720"/>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1167C4"/>
    <w:rPr>
      <w:b/>
      <w:bCs/>
      <w:kern w:val="28"/>
      <w:sz w:val="26"/>
      <w:szCs w:val="26"/>
      <w:lang w:val="ru-RU" w:eastAsia="ru-RU" w:bidi="ar-SA"/>
    </w:rPr>
  </w:style>
  <w:style w:type="paragraph" w:customStyle="1" w:styleId="afffffffff7">
    <w:name w:val="Заголовок табл."/>
    <w:basedOn w:val="affffffff2"/>
    <w:link w:val="afffffffff8"/>
    <w:qFormat/>
    <w:rsid w:val="001167C4"/>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f8">
    <w:name w:val="Заголовок табл. Знак"/>
    <w:link w:val="afffffffff7"/>
    <w:rsid w:val="001167C4"/>
    <w:rPr>
      <w:rFonts w:ascii="Times New Roman" w:eastAsia="Times New Roman" w:hAnsi="Times New Roman" w:cs="Times New Roman"/>
      <w:b/>
      <w:sz w:val="24"/>
      <w:szCs w:val="20"/>
      <w:lang w:eastAsia="ru-RU"/>
    </w:rPr>
  </w:style>
  <w:style w:type="character" w:customStyle="1" w:styleId="afffffffff9">
    <w:name w:val="заголовок таблицы Знак Знак"/>
    <w:rsid w:val="001167C4"/>
    <w:rPr>
      <w:b/>
      <w:sz w:val="24"/>
    </w:rPr>
  </w:style>
  <w:style w:type="paragraph" w:customStyle="1" w:styleId="SmartView3">
    <w:name w:val="Smart View 3"/>
    <w:basedOn w:val="af3"/>
    <w:qFormat/>
    <w:rsid w:val="001167C4"/>
    <w:pPr>
      <w:keepNext/>
      <w:keepLines/>
      <w:contextualSpacing/>
      <w:jc w:val="left"/>
    </w:pPr>
    <w:rPr>
      <w:rFonts w:ascii="Arial" w:eastAsia="Times New Roman" w:hAnsi="Arial" w:cs="Times New Roman"/>
      <w:b/>
      <w:bCs/>
      <w:sz w:val="24"/>
      <w:szCs w:val="28"/>
      <w:lang w:val="en-US"/>
    </w:rPr>
  </w:style>
  <w:style w:type="paragraph" w:customStyle="1" w:styleId="SmartView">
    <w:name w:val="Smart View"/>
    <w:basedOn w:val="af3"/>
    <w:qFormat/>
    <w:rsid w:val="001167C4"/>
    <w:pPr>
      <w:contextualSpacing/>
      <w:jc w:val="left"/>
    </w:pPr>
    <w:rPr>
      <w:rFonts w:ascii="Arial" w:eastAsia="Calibri" w:hAnsi="Arial" w:cs="Times New Roman"/>
      <w:sz w:val="20"/>
      <w:szCs w:val="20"/>
      <w:lang w:val="en-US"/>
    </w:rPr>
  </w:style>
  <w:style w:type="paragraph" w:customStyle="1" w:styleId="2ffa">
    <w:name w:val="Обычный2"/>
    <w:rsid w:val="001167C4"/>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2">
    <w:name w:val="Основной текст 22"/>
    <w:basedOn w:val="af3"/>
    <w:rsid w:val="001167C4"/>
    <w:pPr>
      <w:spacing w:line="360" w:lineRule="auto"/>
      <w:ind w:firstLine="720"/>
      <w:jc w:val="left"/>
    </w:pPr>
    <w:rPr>
      <w:rFonts w:ascii="Arial" w:eastAsia="Times New Roman" w:hAnsi="Arial" w:cs="Times New Roman"/>
      <w:sz w:val="24"/>
      <w:szCs w:val="20"/>
      <w:lang w:eastAsia="ru-RU"/>
    </w:rPr>
  </w:style>
  <w:style w:type="paragraph" w:customStyle="1" w:styleId="afffffffffa">
    <w:name w:val="Стиль По центру"/>
    <w:basedOn w:val="af3"/>
    <w:rsid w:val="001167C4"/>
    <w:rPr>
      <w:rFonts w:ascii="Times New Roman" w:eastAsia="Times New Roman" w:hAnsi="Times New Roman" w:cs="Times New Roman"/>
      <w:sz w:val="24"/>
      <w:szCs w:val="20"/>
      <w:lang w:eastAsia="ru-RU"/>
    </w:rPr>
  </w:style>
  <w:style w:type="paragraph" w:customStyle="1" w:styleId="afffffffffb">
    <w:name w:val="Заголовок таблиц"/>
    <w:basedOn w:val="afff5"/>
    <w:autoRedefine/>
    <w:rsid w:val="001167C4"/>
    <w:pPr>
      <w:spacing w:after="0" w:line="360" w:lineRule="auto"/>
      <w:ind w:firstLine="680"/>
      <w:jc w:val="both"/>
    </w:pPr>
    <w:rPr>
      <w:rFonts w:ascii="Arial" w:eastAsia="Times New Roman" w:hAnsi="Arial" w:cs="Times New Roman"/>
      <w:sz w:val="24"/>
      <w:lang w:val="en-US" w:bidi="en-US"/>
    </w:rPr>
  </w:style>
  <w:style w:type="character" w:customStyle="1" w:styleId="afffffffffc">
    <w:name w:val="заголовок табл Знак"/>
    <w:rsid w:val="001167C4"/>
    <w:rPr>
      <w:b/>
      <w:bCs/>
      <w:sz w:val="24"/>
      <w:szCs w:val="24"/>
      <w:lang w:val="ru-RU" w:eastAsia="ru-RU" w:bidi="ar-SA"/>
    </w:rPr>
  </w:style>
  <w:style w:type="character" w:customStyle="1" w:styleId="94">
    <w:name w:val="Знак Знак9"/>
    <w:rsid w:val="001167C4"/>
    <w:rPr>
      <w:lang w:val="ru-RU" w:eastAsia="ru-RU" w:bidi="ar-SA"/>
    </w:rPr>
  </w:style>
  <w:style w:type="paragraph" w:customStyle="1" w:styleId="223">
    <w:name w:val="стиль2 заголовок2"/>
    <w:basedOn w:val="20"/>
    <w:autoRedefine/>
    <w:rsid w:val="001167C4"/>
    <w:pPr>
      <w:suppressLineNumbers/>
      <w:tabs>
        <w:tab w:val="num" w:pos="1944"/>
      </w:tabs>
      <w:suppressAutoHyphens/>
      <w:spacing w:before="120" w:after="0" w:line="240" w:lineRule="auto"/>
      <w:ind w:left="1584"/>
      <w:jc w:val="left"/>
    </w:pPr>
    <w:rPr>
      <w:rFonts w:eastAsia="Times New Roman" w:cs="Times New Roman"/>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1167C4"/>
    <w:rPr>
      <w:b/>
      <w:kern w:val="28"/>
      <w:sz w:val="24"/>
      <w:szCs w:val="24"/>
      <w:lang w:val="ru-RU" w:eastAsia="ru-RU" w:bidi="ar-SA"/>
    </w:rPr>
  </w:style>
  <w:style w:type="paragraph" w:customStyle="1" w:styleId="13313">
    <w:name w:val="Стиль Обычный 13 Знак3 + Первая строка:  1 см"/>
    <w:basedOn w:val="af3"/>
    <w:rsid w:val="001167C4"/>
    <w:pPr>
      <w:keepNext/>
      <w:keepLines/>
      <w:suppressLineNumbers/>
      <w:tabs>
        <w:tab w:val="left" w:leader="dot" w:pos="9356"/>
      </w:tabs>
      <w:suppressAutoHyphens/>
      <w:spacing w:before="60" w:line="324" w:lineRule="auto"/>
      <w:ind w:firstLine="567"/>
      <w:jc w:val="both"/>
    </w:pPr>
    <w:rPr>
      <w:rFonts w:ascii="Times New Roman" w:eastAsia="Times New Roman" w:hAnsi="Times New Roman" w:cs="Times New Roman"/>
      <w:sz w:val="26"/>
      <w:szCs w:val="20"/>
      <w:lang w:eastAsia="ru-RU"/>
    </w:rPr>
  </w:style>
  <w:style w:type="paragraph" w:customStyle="1" w:styleId="afffffffffd">
    <w:name w:val="основной текст"/>
    <w:basedOn w:val="af3"/>
    <w:autoRedefine/>
    <w:rsid w:val="001167C4"/>
    <w:pPr>
      <w:keepNext/>
      <w:keepLines/>
      <w:suppressLineNumbers/>
      <w:suppressAutoHyphens/>
      <w:spacing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3"/>
    <w:autoRedefine/>
    <w:rsid w:val="001167C4"/>
    <w:pPr>
      <w:keepNext/>
      <w:numPr>
        <w:numId w:val="38"/>
      </w:numPr>
      <w:tabs>
        <w:tab w:val="clear" w:pos="1724"/>
        <w:tab w:val="num" w:pos="1260"/>
      </w:tabs>
      <w:ind w:left="1260" w:right="-190"/>
    </w:pPr>
    <w:rPr>
      <w:rFonts w:ascii="Times New Roman" w:eastAsia="Times New Roman" w:hAnsi="Times New Roman" w:cs="Times New Roman"/>
      <w:b/>
      <w:bCs/>
      <w:sz w:val="24"/>
      <w:szCs w:val="24"/>
      <w:lang w:eastAsia="ru-RU"/>
    </w:rPr>
  </w:style>
  <w:style w:type="paragraph" w:customStyle="1" w:styleId="11">
    <w:name w:val="Заг 1"/>
    <w:basedOn w:val="af3"/>
    <w:rsid w:val="001167C4"/>
    <w:pPr>
      <w:numPr>
        <w:numId w:val="39"/>
      </w:numPr>
      <w:suppressLineNumbers/>
      <w:tabs>
        <w:tab w:val="clear" w:pos="360"/>
      </w:tabs>
      <w:spacing w:line="324" w:lineRule="auto"/>
      <w:ind w:left="1429"/>
      <w:jc w:val="both"/>
    </w:pPr>
    <w:rPr>
      <w:rFonts w:ascii="Times New Roman" w:eastAsia="Times New Roman" w:hAnsi="Times New Roman" w:cs="Times New Roman"/>
      <w:sz w:val="24"/>
      <w:szCs w:val="20"/>
      <w:lang w:eastAsia="ru-RU"/>
    </w:rPr>
  </w:style>
  <w:style w:type="paragraph" w:customStyle="1" w:styleId="15">
    <w:name w:val="Стиль Заголовок 1"/>
    <w:aliases w:val="Заголовок 1 (табл) + Times New Roman 12 пт"/>
    <w:basedOn w:val="1e"/>
    <w:autoRedefine/>
    <w:rsid w:val="001167C4"/>
    <w:pPr>
      <w:keepLines w:val="0"/>
      <w:numPr>
        <w:numId w:val="40"/>
      </w:numPr>
      <w:suppressLineNumbers/>
      <w:tabs>
        <w:tab w:val="clear" w:pos="1440"/>
      </w:tabs>
      <w:spacing w:before="240" w:after="60" w:line="324" w:lineRule="auto"/>
      <w:ind w:left="927"/>
    </w:pPr>
    <w:rPr>
      <w:rFonts w:ascii="Times New Roman" w:eastAsia="Times New Roman" w:hAnsi="Times New Roman" w:cs="Arial"/>
      <w:color w:val="auto"/>
      <w:kern w:val="32"/>
      <w:sz w:val="24"/>
      <w:szCs w:val="32"/>
      <w:lang w:eastAsia="ru-RU"/>
    </w:rPr>
  </w:style>
  <w:style w:type="paragraph" w:customStyle="1" w:styleId="3130">
    <w:name w:val="Заголовок 3 + 13 пт не полужирный Авто По левому краю сни..."/>
    <w:basedOn w:val="35"/>
    <w:rsid w:val="001167C4"/>
    <w:p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color w:val="auto"/>
      <w:sz w:val="26"/>
      <w:szCs w:val="26"/>
      <w:lang w:eastAsia="ru-RU"/>
    </w:rPr>
  </w:style>
  <w:style w:type="character" w:customStyle="1" w:styleId="1fff9">
    <w:name w:val="Рис.1 Подрисуночная надпись Знак"/>
    <w:rsid w:val="001167C4"/>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e"/>
    <w:autoRedefine/>
    <w:rsid w:val="001167C4"/>
    <w:pPr>
      <w:keepLines w:val="0"/>
      <w:widowControl w:val="0"/>
      <w:tabs>
        <w:tab w:val="num" w:pos="556"/>
        <w:tab w:val="num" w:pos="1080"/>
      </w:tabs>
      <w:autoSpaceDE w:val="0"/>
      <w:autoSpaceDN w:val="0"/>
      <w:adjustRightInd w:val="0"/>
      <w:spacing w:before="0"/>
      <w:ind w:left="556" w:hanging="72"/>
    </w:pPr>
    <w:rPr>
      <w:rFonts w:ascii="Arial" w:eastAsia="Times New Roman" w:hAnsi="Arial" w:cs="Arial"/>
      <w:b w:val="0"/>
      <w:caps/>
      <w:color w:val="auto"/>
      <w:kern w:val="28"/>
      <w:szCs w:val="20"/>
      <w:lang w:eastAsia="ru-RU"/>
    </w:rPr>
  </w:style>
  <w:style w:type="character" w:customStyle="1" w:styleId="22121111">
    <w:name w:val="Заголовок 2;Заголовок 2 Знак1;Заголовок 2 Знак Знак;Знак1 Знак Знак;Знак1 Знак11"/>
    <w:rsid w:val="001167C4"/>
    <w:rPr>
      <w:b/>
      <w:bCs/>
      <w:kern w:val="28"/>
      <w:sz w:val="24"/>
      <w:szCs w:val="26"/>
      <w:lang w:val="ru-RU" w:eastAsia="ru-RU" w:bidi="ar-SA"/>
    </w:rPr>
  </w:style>
  <w:style w:type="paragraph" w:customStyle="1" w:styleId="Style1">
    <w:name w:val="Style1"/>
    <w:basedOn w:val="af3"/>
    <w:rsid w:val="001167C4"/>
    <w:pPr>
      <w:widowControl w:val="0"/>
      <w:autoSpaceDE w:val="0"/>
      <w:autoSpaceDN w:val="0"/>
      <w:adjustRightInd w:val="0"/>
      <w:jc w:val="left"/>
    </w:pPr>
    <w:rPr>
      <w:rFonts w:ascii="Century Schoolbook" w:eastAsia="Times New Roman" w:hAnsi="Century Schoolbook" w:cs="Times New Roman"/>
      <w:sz w:val="24"/>
      <w:szCs w:val="24"/>
      <w:lang w:eastAsia="ru-RU"/>
    </w:rPr>
  </w:style>
  <w:style w:type="character" w:customStyle="1" w:styleId="FontStyle11">
    <w:name w:val="Font Style11"/>
    <w:rsid w:val="001167C4"/>
    <w:rPr>
      <w:rFonts w:ascii="Century Schoolbook" w:hAnsi="Century Schoolbook" w:cs="Century Schoolbook"/>
      <w:color w:val="000000"/>
      <w:sz w:val="22"/>
      <w:szCs w:val="22"/>
    </w:rPr>
  </w:style>
  <w:style w:type="character" w:customStyle="1" w:styleId="138">
    <w:name w:val="Обычный 13 Знак Знак Знак"/>
    <w:link w:val="137"/>
    <w:rsid w:val="001167C4"/>
    <w:rPr>
      <w:rFonts w:ascii="Times New Roman" w:eastAsia="Times New Roman" w:hAnsi="Times New Roman" w:cs="Times New Roman"/>
      <w:sz w:val="26"/>
      <w:szCs w:val="26"/>
      <w:lang w:eastAsia="ru-RU"/>
    </w:rPr>
  </w:style>
  <w:style w:type="paragraph" w:customStyle="1" w:styleId="1fffa">
    <w:name w:val="1. Заголовок"/>
    <w:basedOn w:val="1e"/>
    <w:link w:val="1fffb"/>
    <w:qFormat/>
    <w:rsid w:val="001167C4"/>
    <w:pPr>
      <w:suppressLineNumbers/>
      <w:tabs>
        <w:tab w:val="num" w:pos="643"/>
        <w:tab w:val="left" w:leader="dot" w:pos="9356"/>
      </w:tabs>
      <w:suppressAutoHyphens/>
      <w:spacing w:before="120" w:after="120"/>
      <w:ind w:left="643"/>
    </w:pPr>
    <w:rPr>
      <w:rFonts w:ascii="Times New Roman" w:eastAsia="Times New Roman" w:hAnsi="Times New Roman" w:cs="Times New Roman"/>
      <w:bCs w:val="0"/>
      <w:caps/>
      <w:color w:val="auto"/>
      <w:kern w:val="28"/>
      <w:szCs w:val="26"/>
    </w:rPr>
  </w:style>
  <w:style w:type="character" w:customStyle="1" w:styleId="1fffb">
    <w:name w:val="1. Заголовок Знак"/>
    <w:link w:val="1fffa"/>
    <w:rsid w:val="001167C4"/>
    <w:rPr>
      <w:rFonts w:ascii="Times New Roman" w:eastAsia="Times New Roman" w:hAnsi="Times New Roman" w:cs="Times New Roman"/>
      <w:b/>
      <w:caps/>
      <w:kern w:val="28"/>
      <w:sz w:val="28"/>
      <w:szCs w:val="26"/>
    </w:rPr>
  </w:style>
  <w:style w:type="character" w:customStyle="1" w:styleId="215">
    <w:name w:val="заголовок 2 Знак1"/>
    <w:link w:val="2fe"/>
    <w:rsid w:val="001167C4"/>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e">
    <w:name w:val="отчетный"/>
    <w:basedOn w:val="af3"/>
    <w:link w:val="affffffffff"/>
    <w:qFormat/>
    <w:rsid w:val="001167C4"/>
    <w:pPr>
      <w:suppressLineNumbers/>
      <w:tabs>
        <w:tab w:val="left" w:leader="dot" w:pos="540"/>
      </w:tabs>
      <w:suppressAutoHyphens/>
      <w:spacing w:before="120"/>
      <w:ind w:firstLine="539"/>
      <w:jc w:val="both"/>
    </w:pPr>
    <w:rPr>
      <w:rFonts w:ascii="Times New Roman CYR" w:eastAsia="Times New Roman" w:hAnsi="Times New Roman CYR" w:cs="Times New Roman"/>
      <w:sz w:val="26"/>
      <w:szCs w:val="26"/>
    </w:rPr>
  </w:style>
  <w:style w:type="character" w:customStyle="1" w:styleId="affffffffff">
    <w:name w:val="отчетный Знак"/>
    <w:link w:val="afffffffffe"/>
    <w:rsid w:val="001167C4"/>
    <w:rPr>
      <w:rFonts w:ascii="Times New Roman CYR" w:eastAsia="Times New Roman" w:hAnsi="Times New Roman CYR" w:cs="Times New Roman"/>
      <w:sz w:val="26"/>
      <w:szCs w:val="26"/>
    </w:rPr>
  </w:style>
  <w:style w:type="paragraph" w:styleId="z-">
    <w:name w:val="HTML Top of Form"/>
    <w:basedOn w:val="af3"/>
    <w:next w:val="af3"/>
    <w:link w:val="z-0"/>
    <w:hidden/>
    <w:uiPriority w:val="99"/>
    <w:unhideWhenUsed/>
    <w:rsid w:val="001167C4"/>
    <w:pPr>
      <w:pBdr>
        <w:bottom w:val="single" w:sz="6" w:space="1" w:color="auto"/>
      </w:pBdr>
    </w:pPr>
    <w:rPr>
      <w:rFonts w:ascii="Arial" w:eastAsia="Times New Roman" w:hAnsi="Arial" w:cs="Arial"/>
      <w:vanish/>
      <w:sz w:val="16"/>
      <w:szCs w:val="16"/>
      <w:lang w:eastAsia="ru-RU"/>
    </w:rPr>
  </w:style>
  <w:style w:type="character" w:customStyle="1" w:styleId="z-0">
    <w:name w:val="z-Начало формы Знак"/>
    <w:basedOn w:val="af4"/>
    <w:link w:val="z-"/>
    <w:uiPriority w:val="99"/>
    <w:rsid w:val="001167C4"/>
    <w:rPr>
      <w:rFonts w:ascii="Arial" w:eastAsia="Times New Roman" w:hAnsi="Arial" w:cs="Arial"/>
      <w:vanish/>
      <w:sz w:val="16"/>
      <w:szCs w:val="16"/>
      <w:lang w:eastAsia="ru-RU"/>
    </w:rPr>
  </w:style>
  <w:style w:type="paragraph" w:styleId="z-1">
    <w:name w:val="HTML Bottom of Form"/>
    <w:basedOn w:val="af3"/>
    <w:next w:val="af3"/>
    <w:link w:val="z-2"/>
    <w:hidden/>
    <w:uiPriority w:val="99"/>
    <w:unhideWhenUsed/>
    <w:rsid w:val="001167C4"/>
    <w:pPr>
      <w:pBdr>
        <w:top w:val="single" w:sz="6" w:space="1" w:color="auto"/>
      </w:pBdr>
    </w:pPr>
    <w:rPr>
      <w:rFonts w:ascii="Arial" w:eastAsia="Times New Roman" w:hAnsi="Arial" w:cs="Arial"/>
      <w:vanish/>
      <w:sz w:val="16"/>
      <w:szCs w:val="16"/>
      <w:lang w:eastAsia="ru-RU"/>
    </w:rPr>
  </w:style>
  <w:style w:type="character" w:customStyle="1" w:styleId="z-2">
    <w:name w:val="z-Конец формы Знак"/>
    <w:basedOn w:val="af4"/>
    <w:link w:val="z-1"/>
    <w:uiPriority w:val="99"/>
    <w:rsid w:val="001167C4"/>
    <w:rPr>
      <w:rFonts w:ascii="Arial" w:eastAsia="Times New Roman" w:hAnsi="Arial" w:cs="Arial"/>
      <w:vanish/>
      <w:sz w:val="16"/>
      <w:szCs w:val="16"/>
      <w:lang w:eastAsia="ru-RU"/>
    </w:rPr>
  </w:style>
  <w:style w:type="paragraph" w:customStyle="1" w:styleId="affffffffff0">
    <w:name w:val="Для записок"/>
    <w:basedOn w:val="af3"/>
    <w:rsid w:val="001167C4"/>
    <w:pPr>
      <w:spacing w:before="120"/>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3"/>
    <w:rsid w:val="001167C4"/>
    <w:pPr>
      <w:ind w:left="480" w:right="480"/>
      <w:jc w:val="both"/>
    </w:pPr>
    <w:rPr>
      <w:rFonts w:ascii="Arial" w:eastAsia="Times New Roman" w:hAnsi="Arial" w:cs="Arial"/>
      <w:color w:val="202020"/>
      <w:sz w:val="20"/>
      <w:szCs w:val="20"/>
      <w:lang w:eastAsia="ru-RU"/>
    </w:rPr>
  </w:style>
  <w:style w:type="paragraph" w:customStyle="1" w:styleId="maintextbi">
    <w:name w:val="maintextbi"/>
    <w:basedOn w:val="af3"/>
    <w:rsid w:val="001167C4"/>
    <w:pPr>
      <w:ind w:left="480" w:right="480"/>
    </w:pPr>
    <w:rPr>
      <w:rFonts w:ascii="Arial" w:eastAsia="Times New Roman" w:hAnsi="Arial" w:cs="Arial"/>
      <w:b/>
      <w:bCs/>
      <w:i/>
      <w:iCs/>
      <w:color w:val="202020"/>
      <w:sz w:val="20"/>
      <w:szCs w:val="20"/>
      <w:lang w:eastAsia="ru-RU"/>
    </w:rPr>
  </w:style>
  <w:style w:type="table" w:customStyle="1" w:styleId="TableGridReport1111">
    <w:name w:val="Table Grid Report11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b">
    <w:name w:val="Абзац списка2"/>
    <w:basedOn w:val="af3"/>
    <w:rsid w:val="001167C4"/>
    <w:pPr>
      <w:ind w:left="720"/>
    </w:pPr>
    <w:rPr>
      <w:rFonts w:ascii="Calibri" w:eastAsia="Times New Roman" w:hAnsi="Calibri" w:cs="Calibri"/>
    </w:rPr>
  </w:style>
  <w:style w:type="paragraph" w:customStyle="1" w:styleId="xl1985">
    <w:name w:val="xl1985"/>
    <w:basedOn w:val="af3"/>
    <w:rsid w:val="001167C4"/>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986">
    <w:name w:val="xl1986"/>
    <w:basedOn w:val="af3"/>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7">
    <w:name w:val="xl1987"/>
    <w:basedOn w:val="af3"/>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8">
    <w:name w:val="xl1988"/>
    <w:basedOn w:val="af3"/>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3"/>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3"/>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3"/>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3"/>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3"/>
    <w:rsid w:val="001167C4"/>
    <w:pPr>
      <w:pBdr>
        <w:top w:val="single" w:sz="8" w:space="0" w:color="auto"/>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3"/>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3"/>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3"/>
    <w:rsid w:val="001167C4"/>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3"/>
    <w:rsid w:val="001167C4"/>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3"/>
    <w:rsid w:val="001167C4"/>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3"/>
    <w:rsid w:val="001167C4"/>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3"/>
    <w:rsid w:val="001167C4"/>
    <w:pPr>
      <w:pBdr>
        <w:top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3"/>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3"/>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3"/>
    <w:rsid w:val="001167C4"/>
    <w:pPr>
      <w:pBdr>
        <w:top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3"/>
    <w:rsid w:val="001167C4"/>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3"/>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3"/>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3"/>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3"/>
    <w:rsid w:val="001167C4"/>
    <w:pPr>
      <w:pBdr>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3"/>
    <w:rsid w:val="001167C4"/>
    <w:pP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3"/>
    <w:rsid w:val="001167C4"/>
    <w:pPr>
      <w:pBdr>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3"/>
    <w:rsid w:val="001167C4"/>
    <w:pPr>
      <w:pBdr>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3"/>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character" w:customStyle="1" w:styleId="29pt">
    <w:name w:val="Основной текст (2) + 9 pt;Полужирный"/>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aliases w:val="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rsid w:val="001167C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3"/>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3"/>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3"/>
    <w:rsid w:val="001167C4"/>
    <w:pPr>
      <w:pBdr>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16">
    <w:name w:val="xl2016"/>
    <w:basedOn w:val="af3"/>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3"/>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3"/>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3"/>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3"/>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3"/>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3"/>
    <w:rsid w:val="001167C4"/>
    <w:pPr>
      <w:pBdr>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3"/>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character" w:customStyle="1" w:styleId="211pt">
    <w:name w:val="Основной текст (2) + 11 pt;Полужирный"/>
    <w:rsid w:val="001167C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1167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1167C4"/>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1167C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1167C4"/>
    <w:rPr>
      <w:b/>
      <w:bCs/>
      <w:shd w:val="clear" w:color="auto" w:fill="FFFFFF"/>
    </w:rPr>
  </w:style>
  <w:style w:type="paragraph" w:customStyle="1" w:styleId="77">
    <w:name w:val="Основной текст (7)"/>
    <w:basedOn w:val="af3"/>
    <w:link w:val="76"/>
    <w:rsid w:val="001167C4"/>
    <w:pPr>
      <w:widowControl w:val="0"/>
      <w:shd w:val="clear" w:color="auto" w:fill="FFFFFF"/>
      <w:spacing w:line="0" w:lineRule="atLeast"/>
    </w:pPr>
    <w:rPr>
      <w:b/>
      <w:bCs/>
    </w:rPr>
  </w:style>
  <w:style w:type="character" w:customStyle="1" w:styleId="280">
    <w:name w:val="Подпись к картинке (28)_"/>
    <w:link w:val="281"/>
    <w:rsid w:val="001167C4"/>
    <w:rPr>
      <w:b/>
      <w:bCs/>
      <w:shd w:val="clear" w:color="auto" w:fill="FFFFFF"/>
    </w:rPr>
  </w:style>
  <w:style w:type="paragraph" w:customStyle="1" w:styleId="281">
    <w:name w:val="Подпись к картинке (28)"/>
    <w:basedOn w:val="af3"/>
    <w:link w:val="280"/>
    <w:rsid w:val="001167C4"/>
    <w:pPr>
      <w:widowControl w:val="0"/>
      <w:shd w:val="clear" w:color="auto" w:fill="FFFFFF"/>
      <w:spacing w:line="0" w:lineRule="atLeast"/>
      <w:jc w:val="left"/>
    </w:pPr>
    <w:rPr>
      <w:b/>
      <w:bCs/>
    </w:rPr>
  </w:style>
  <w:style w:type="character" w:customStyle="1" w:styleId="7Candara13pt-2pt">
    <w:name w:val="Основной текст (7) + Candara;13 pt;Не полужирный;Интервал -2 pt"/>
    <w:rsid w:val="001167C4"/>
    <w:rPr>
      <w:b/>
      <w:bCs/>
      <w:shd w:val="clear" w:color="auto" w:fill="FFFFFF"/>
    </w:rPr>
  </w:style>
  <w:style w:type="character" w:customStyle="1" w:styleId="1fffc">
    <w:name w:val="Заголовок №1_"/>
    <w:link w:val="1fffd"/>
    <w:rsid w:val="001167C4"/>
    <w:rPr>
      <w:b/>
      <w:bCs/>
      <w:sz w:val="28"/>
      <w:szCs w:val="28"/>
      <w:shd w:val="clear" w:color="auto" w:fill="FFFFFF"/>
    </w:rPr>
  </w:style>
  <w:style w:type="paragraph" w:customStyle="1" w:styleId="1fffd">
    <w:name w:val="Заголовок №1"/>
    <w:basedOn w:val="af3"/>
    <w:link w:val="1fffc"/>
    <w:rsid w:val="001167C4"/>
    <w:pPr>
      <w:widowControl w:val="0"/>
      <w:shd w:val="clear" w:color="auto" w:fill="FFFFFF"/>
      <w:spacing w:after="60" w:line="0" w:lineRule="atLeast"/>
      <w:outlineLvl w:val="0"/>
    </w:pPr>
    <w:rPr>
      <w:b/>
      <w:bCs/>
      <w:sz w:val="28"/>
      <w:szCs w:val="28"/>
    </w:rPr>
  </w:style>
  <w:style w:type="character" w:customStyle="1" w:styleId="13pt">
    <w:name w:val="Колонтитул + 13 pt"/>
    <w:rsid w:val="001167C4"/>
    <w:rPr>
      <w:rFonts w:ascii="Arial Narrow" w:eastAsia="Arial Narrow" w:hAnsi="Arial Narrow" w:cs="Arial Narrow"/>
      <w:b/>
      <w:bCs/>
      <w:sz w:val="15"/>
      <w:szCs w:val="15"/>
      <w:shd w:val="clear" w:color="auto" w:fill="FFFFFF"/>
    </w:rPr>
  </w:style>
  <w:style w:type="paragraph" w:customStyle="1" w:styleId="affffffffff1">
    <w:name w:val="Содержимое таблицы"/>
    <w:basedOn w:val="af3"/>
    <w:rsid w:val="001167C4"/>
    <w:pPr>
      <w:suppressLineNumbers/>
      <w:suppressAutoHyphens/>
      <w:jc w:val="left"/>
    </w:pPr>
    <w:rPr>
      <w:rFonts w:ascii="Times New Roman" w:eastAsia="Times New Roman" w:hAnsi="Times New Roman" w:cs="Times New Roman"/>
      <w:sz w:val="20"/>
      <w:szCs w:val="20"/>
      <w:lang w:eastAsia="ar-SA"/>
    </w:rPr>
  </w:style>
  <w:style w:type="character" w:customStyle="1" w:styleId="67">
    <w:name w:val="Основной текст (6)_"/>
    <w:link w:val="68"/>
    <w:rsid w:val="001167C4"/>
    <w:rPr>
      <w:b/>
      <w:bCs/>
      <w:sz w:val="28"/>
      <w:szCs w:val="28"/>
      <w:shd w:val="clear" w:color="auto" w:fill="FFFFFF"/>
    </w:rPr>
  </w:style>
  <w:style w:type="paragraph" w:customStyle="1" w:styleId="68">
    <w:name w:val="Основной текст (6)"/>
    <w:basedOn w:val="af3"/>
    <w:link w:val="67"/>
    <w:rsid w:val="001167C4"/>
    <w:pPr>
      <w:widowControl w:val="0"/>
      <w:shd w:val="clear" w:color="auto" w:fill="FFFFFF"/>
      <w:spacing w:before="60" w:after="420" w:line="0" w:lineRule="atLeast"/>
      <w:jc w:val="left"/>
    </w:pPr>
    <w:rPr>
      <w:b/>
      <w:bCs/>
      <w:sz w:val="28"/>
      <w:szCs w:val="28"/>
    </w:rPr>
  </w:style>
  <w:style w:type="character" w:customStyle="1" w:styleId="2ffc">
    <w:name w:val="Основной текст (2) + Полужирный"/>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rsid w:val="001167C4"/>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1167C4"/>
    <w:rPr>
      <w:rFonts w:ascii="Times New Roman" w:eastAsia="Times New Roman" w:hAnsi="Times New Roman" w:cs="Times New Roman"/>
      <w:b w:val="0"/>
      <w:bCs w:val="0"/>
      <w:i w:val="0"/>
      <w:iCs w:val="0"/>
      <w:smallCaps w:val="0"/>
      <w:strike w:val="0"/>
      <w:sz w:val="28"/>
      <w:szCs w:val="28"/>
      <w:u w:val="none"/>
    </w:rPr>
  </w:style>
  <w:style w:type="paragraph" w:customStyle="1" w:styleId="21f2">
    <w:name w:val="Основной текст (2)1"/>
    <w:basedOn w:val="af3"/>
    <w:rsid w:val="001167C4"/>
    <w:pPr>
      <w:widowControl w:val="0"/>
      <w:shd w:val="clear" w:color="auto" w:fill="FFFFFF"/>
      <w:spacing w:line="0" w:lineRule="atLeast"/>
      <w:jc w:val="left"/>
    </w:pPr>
    <w:rPr>
      <w:rFonts w:ascii="Times New Roman" w:eastAsia="Times New Roman" w:hAnsi="Times New Roman" w:cs="Times New Roman"/>
      <w:color w:val="000000"/>
      <w:sz w:val="28"/>
      <w:szCs w:val="28"/>
      <w:lang w:eastAsia="ru-RU" w:bidi="ru-RU"/>
    </w:rPr>
  </w:style>
  <w:style w:type="character" w:customStyle="1" w:styleId="2115pt1">
    <w:name w:val="Основной текст (2) + 11;5 pt1"/>
    <w:rsid w:val="001167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2">
    <w:name w:val="Основной текст (7)1"/>
    <w:basedOn w:val="af3"/>
    <w:rsid w:val="001167C4"/>
    <w:pPr>
      <w:widowControl w:val="0"/>
      <w:shd w:val="clear" w:color="auto" w:fill="FFFFFF"/>
      <w:spacing w:line="0" w:lineRule="atLeast"/>
    </w:pPr>
    <w:rPr>
      <w:rFonts w:ascii="Times New Roman" w:eastAsia="Times New Roman" w:hAnsi="Times New Roman" w:cs="Times New Roman"/>
      <w:b/>
      <w:bCs/>
      <w:color w:val="000000"/>
      <w:lang w:eastAsia="ru-RU" w:bidi="ru-RU"/>
    </w:rPr>
  </w:style>
  <w:style w:type="paragraph" w:customStyle="1" w:styleId="xl2096">
    <w:name w:val="xl2096"/>
    <w:basedOn w:val="af3"/>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7">
    <w:name w:val="xl209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8">
    <w:name w:val="xl209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9">
    <w:name w:val="xl209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0">
    <w:name w:val="xl210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1">
    <w:name w:val="xl2101"/>
    <w:basedOn w:val="af3"/>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02">
    <w:name w:val="xl210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3">
    <w:name w:val="xl2103"/>
    <w:basedOn w:val="af3"/>
    <w:rsid w:val="001167C4"/>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3"/>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1">
    <w:name w:val="xl2111"/>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3">
    <w:name w:val="xl2113"/>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4">
    <w:name w:val="xl211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5">
    <w:name w:val="xl211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6">
    <w:name w:val="xl211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3"/>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3"/>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2">
    <w:name w:val="xl2122"/>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3">
    <w:name w:val="xl212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5">
    <w:name w:val="xl2125"/>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6">
    <w:name w:val="xl2126"/>
    <w:basedOn w:val="af3"/>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8">
    <w:name w:val="xl2128"/>
    <w:basedOn w:val="af3"/>
    <w:rsid w:val="001167C4"/>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3"/>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3"/>
    <w:rsid w:val="001167C4"/>
    <w:pPr>
      <w:pBdr>
        <w:top w:val="single" w:sz="4"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3"/>
    <w:rsid w:val="001167C4"/>
    <w:pPr>
      <w:pBdr>
        <w:top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3"/>
    <w:rsid w:val="001167C4"/>
    <w:pPr>
      <w:pBdr>
        <w:top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3"/>
    <w:rsid w:val="001167C4"/>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3"/>
    <w:rsid w:val="001167C4"/>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3"/>
    <w:rsid w:val="001167C4"/>
    <w:pPr>
      <w:pBdr>
        <w:top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3"/>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3"/>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3"/>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3"/>
    <w:rsid w:val="001167C4"/>
    <w:pPr>
      <w:pBdr>
        <w:top w:val="single" w:sz="4" w:space="0" w:color="auto"/>
        <w:left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3"/>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3"/>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3"/>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3"/>
    <w:rsid w:val="001167C4"/>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4">
    <w:name w:val="xl2154"/>
    <w:basedOn w:val="af3"/>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5">
    <w:name w:val="xl2155"/>
    <w:basedOn w:val="af3"/>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character" w:customStyle="1" w:styleId="21f3">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1167C4"/>
    <w:rPr>
      <w:rFonts w:ascii="Cambria" w:eastAsia="Times New Roman" w:hAnsi="Cambria" w:cs="Times New Roman"/>
      <w:b/>
      <w:bCs/>
      <w:color w:val="4F81BD"/>
    </w:rPr>
  </w:style>
  <w:style w:type="paragraph" w:customStyle="1" w:styleId="21f4">
    <w:name w:val="Знак Знак Знак2 Знак Знак Знак Знак Знак Знак Знак1"/>
    <w:basedOn w:val="af3"/>
    <w:rsid w:val="001167C4"/>
    <w:pPr>
      <w:jc w:val="left"/>
    </w:pPr>
    <w:rPr>
      <w:rFonts w:ascii="Verdana" w:eastAsia="Times New Roman" w:hAnsi="Verdana" w:cs="Verdana"/>
      <w:sz w:val="20"/>
      <w:szCs w:val="20"/>
      <w:lang w:val="en-US"/>
    </w:rPr>
  </w:style>
  <w:style w:type="character" w:customStyle="1" w:styleId="1334">
    <w:name w:val="Обычный 13 Знак Знак3"/>
    <w:rsid w:val="001167C4"/>
    <w:rPr>
      <w:rFonts w:ascii="Times New Roman" w:eastAsia="Times New Roman" w:hAnsi="Times New Roman"/>
      <w:sz w:val="26"/>
    </w:rPr>
  </w:style>
  <w:style w:type="paragraph" w:customStyle="1" w:styleId="txt1">
    <w:name w:val="txt1"/>
    <w:basedOn w:val="af3"/>
    <w:rsid w:val="001167C4"/>
    <w:pPr>
      <w:spacing w:before="45" w:after="45"/>
      <w:ind w:left="20" w:right="20" w:firstLine="400"/>
      <w:jc w:val="both"/>
    </w:pPr>
    <w:rPr>
      <w:rFonts w:ascii="Arial" w:eastAsia="Times New Roman" w:hAnsi="Arial" w:cs="Arial"/>
      <w:color w:val="000000"/>
      <w:sz w:val="18"/>
      <w:szCs w:val="18"/>
      <w:lang w:eastAsia="ru-RU"/>
    </w:rPr>
  </w:style>
  <w:style w:type="paragraph" w:customStyle="1" w:styleId="affffffffff2">
    <w:name w:val="ТЕКСТ"/>
    <w:basedOn w:val="af3"/>
    <w:link w:val="affffffffff3"/>
    <w:uiPriority w:val="99"/>
    <w:qFormat/>
    <w:rsid w:val="001167C4"/>
    <w:pPr>
      <w:keepNext/>
      <w:widowControl w:val="0"/>
      <w:suppressAutoHyphens/>
      <w:spacing w:before="120" w:after="120" w:line="360" w:lineRule="auto"/>
      <w:ind w:right="-108" w:firstLine="720"/>
      <w:jc w:val="both"/>
    </w:pPr>
    <w:rPr>
      <w:rFonts w:ascii="Times New Roman" w:eastAsia="Times New Roman" w:hAnsi="Times New Roman" w:cs="Times New Roman"/>
      <w:sz w:val="26"/>
      <w:szCs w:val="20"/>
    </w:rPr>
  </w:style>
  <w:style w:type="character" w:customStyle="1" w:styleId="affffffffff3">
    <w:name w:val="ТЕКСТ Знак"/>
    <w:link w:val="affffffffff2"/>
    <w:uiPriority w:val="99"/>
    <w:rsid w:val="001167C4"/>
    <w:rPr>
      <w:rFonts w:ascii="Times New Roman" w:eastAsia="Times New Roman" w:hAnsi="Times New Roman" w:cs="Times New Roman"/>
      <w:sz w:val="26"/>
      <w:szCs w:val="20"/>
    </w:rPr>
  </w:style>
  <w:style w:type="character" w:customStyle="1" w:styleId="-112">
    <w:name w:val="Текст-1 Знак1"/>
    <w:locked/>
    <w:rsid w:val="001167C4"/>
    <w:rPr>
      <w:rFonts w:ascii="Times New Roman" w:eastAsia="Times New Roman" w:hAnsi="Times New Roman" w:cs="Times New Roman"/>
      <w:sz w:val="26"/>
      <w:szCs w:val="20"/>
    </w:rPr>
  </w:style>
  <w:style w:type="paragraph" w:customStyle="1" w:styleId="a4">
    <w:name w:val="ТАБЛ."/>
    <w:basedOn w:val="-14"/>
    <w:next w:val="-14"/>
    <w:link w:val="affffffffff4"/>
    <w:rsid w:val="001167C4"/>
    <w:pPr>
      <w:keepNext w:val="0"/>
      <w:keepLines w:val="0"/>
      <w:widowControl w:val="0"/>
      <w:numPr>
        <w:numId w:val="42"/>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fff4">
    <w:name w:val="ТАБЛ. Знак"/>
    <w:link w:val="a4"/>
    <w:locked/>
    <w:rsid w:val="001167C4"/>
    <w:rPr>
      <w:rFonts w:ascii="Times New Roman" w:eastAsia="Times New Roman" w:hAnsi="Times New Roman" w:cs="Times New Roman"/>
      <w:b/>
      <w:sz w:val="26"/>
      <w:szCs w:val="20"/>
      <w:lang w:eastAsia="ru-RU"/>
    </w:rPr>
  </w:style>
  <w:style w:type="paragraph" w:customStyle="1" w:styleId="12-">
    <w:name w:val="ТАБ 12-Заг."/>
    <w:basedOn w:val="af3"/>
    <w:qFormat/>
    <w:rsid w:val="001167C4"/>
    <w:pPr>
      <w:widowControl w:val="0"/>
      <w:ind w:left="-57" w:right="-57"/>
    </w:pPr>
    <w:rPr>
      <w:rFonts w:ascii="Times New Roman" w:eastAsia="Times New Roman" w:hAnsi="Times New Roman" w:cs="Times New Roman"/>
      <w:b/>
      <w:sz w:val="24"/>
      <w:szCs w:val="26"/>
      <w:lang w:eastAsia="ru-RU"/>
    </w:rPr>
  </w:style>
  <w:style w:type="character" w:customStyle="1" w:styleId="affffffffff5">
    <w:name w:val="Рис. Знак"/>
    <w:locked/>
    <w:rsid w:val="001167C4"/>
    <w:rPr>
      <w:rFonts w:ascii="Times New Roman" w:eastAsia="Times New Roman" w:hAnsi="Times New Roman"/>
      <w:b/>
      <w:sz w:val="26"/>
    </w:rPr>
  </w:style>
  <w:style w:type="paragraph" w:customStyle="1" w:styleId="affffffffff6">
    <w:name w:val="Базовый"/>
    <w:rsid w:val="001167C4"/>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qFormat/>
    <w:rsid w:val="001167C4"/>
    <w:rPr>
      <w:sz w:val="20"/>
    </w:rPr>
  </w:style>
  <w:style w:type="paragraph" w:customStyle="1" w:styleId="af">
    <w:name w:val="_таблица"/>
    <w:basedOn w:val="af3"/>
    <w:link w:val="affffffffff7"/>
    <w:qFormat/>
    <w:rsid w:val="001167C4"/>
    <w:pPr>
      <w:keepNext/>
      <w:keepLines/>
      <w:numPr>
        <w:numId w:val="43"/>
      </w:numPr>
      <w:autoSpaceDE w:val="0"/>
      <w:autoSpaceDN w:val="0"/>
      <w:adjustRightInd w:val="0"/>
      <w:spacing w:line="360" w:lineRule="auto"/>
      <w:jc w:val="right"/>
    </w:pPr>
    <w:rPr>
      <w:rFonts w:ascii="Times New Roman" w:eastAsia="Calibri" w:hAnsi="Times New Roman" w:cs="Times New Roman"/>
      <w:b/>
      <w:sz w:val="26"/>
      <w:szCs w:val="26"/>
    </w:rPr>
  </w:style>
  <w:style w:type="character" w:customStyle="1" w:styleId="affffffffff7">
    <w:name w:val="_таблица Знак"/>
    <w:link w:val="af"/>
    <w:rsid w:val="001167C4"/>
    <w:rPr>
      <w:rFonts w:ascii="Times New Roman" w:eastAsia="Calibri" w:hAnsi="Times New Roman" w:cs="Times New Roman"/>
      <w:b/>
      <w:sz w:val="26"/>
      <w:szCs w:val="26"/>
    </w:rPr>
  </w:style>
  <w:style w:type="paragraph" w:customStyle="1" w:styleId="affffffffff8">
    <w:name w:val="_прилож_"/>
    <w:basedOn w:val="20"/>
    <w:link w:val="affffffffff9"/>
    <w:qFormat/>
    <w:rsid w:val="001167C4"/>
    <w:pPr>
      <w:keepLines w:val="0"/>
      <w:spacing w:before="240" w:after="60"/>
      <w:ind w:left="2506" w:firstLine="709"/>
    </w:pPr>
    <w:rPr>
      <w:rFonts w:eastAsia="Times New Roman" w:cs="Times New Roman"/>
      <w:iCs/>
      <w:color w:val="000000"/>
      <w:sz w:val="48"/>
      <w:szCs w:val="28"/>
    </w:rPr>
  </w:style>
  <w:style w:type="character" w:customStyle="1" w:styleId="affffffffff9">
    <w:name w:val="_прилож_ Знак"/>
    <w:link w:val="affffffffff8"/>
    <w:rsid w:val="001167C4"/>
    <w:rPr>
      <w:rFonts w:ascii="Times New Roman" w:eastAsia="Times New Roman" w:hAnsi="Times New Roman" w:cs="Times New Roman"/>
      <w:b/>
      <w:bCs/>
      <w:iCs/>
      <w:color w:val="000000"/>
      <w:sz w:val="48"/>
      <w:szCs w:val="28"/>
    </w:rPr>
  </w:style>
  <w:style w:type="character" w:customStyle="1" w:styleId="affffffffffa">
    <w:name w:val="_рисунок Знак"/>
    <w:link w:val="a0"/>
    <w:locked/>
    <w:rsid w:val="001167C4"/>
    <w:rPr>
      <w:rFonts w:ascii="Times New Roman" w:hAnsi="Times New Roman"/>
      <w:b/>
      <w:sz w:val="24"/>
      <w:szCs w:val="24"/>
    </w:rPr>
  </w:style>
  <w:style w:type="paragraph" w:customStyle="1" w:styleId="a0">
    <w:name w:val="_рисунок"/>
    <w:basedOn w:val="af3"/>
    <w:link w:val="affffffffffa"/>
    <w:qFormat/>
    <w:rsid w:val="001167C4"/>
    <w:pPr>
      <w:numPr>
        <w:numId w:val="44"/>
      </w:numPr>
      <w:autoSpaceDE w:val="0"/>
      <w:autoSpaceDN w:val="0"/>
      <w:adjustRightInd w:val="0"/>
    </w:pPr>
    <w:rPr>
      <w:rFonts w:ascii="Times New Roman" w:hAnsi="Times New Roman"/>
      <w:b/>
      <w:sz w:val="24"/>
      <w:szCs w:val="24"/>
    </w:rPr>
  </w:style>
  <w:style w:type="paragraph" w:customStyle="1" w:styleId="1fffe">
    <w:name w:val="1"/>
    <w:basedOn w:val="20"/>
    <w:link w:val="1ffff"/>
    <w:rsid w:val="001167C4"/>
    <w:pPr>
      <w:spacing w:after="0" w:line="276" w:lineRule="auto"/>
      <w:ind w:left="2506"/>
      <w:jc w:val="left"/>
    </w:pPr>
    <w:rPr>
      <w:rFonts w:eastAsia="Times New Roman" w:cs="Times New Roman"/>
      <w:b w:val="0"/>
      <w:bCs w:val="0"/>
      <w:color w:val="000000"/>
    </w:rPr>
  </w:style>
  <w:style w:type="character" w:customStyle="1" w:styleId="1ffff">
    <w:name w:val="1 Знак"/>
    <w:link w:val="1fffe"/>
    <w:locked/>
    <w:rsid w:val="001167C4"/>
    <w:rPr>
      <w:rFonts w:ascii="Times New Roman" w:eastAsia="Times New Roman" w:hAnsi="Times New Roman" w:cs="Times New Roman"/>
      <w:color w:val="000000"/>
      <w:sz w:val="26"/>
      <w:szCs w:val="26"/>
    </w:rPr>
  </w:style>
  <w:style w:type="paragraph" w:customStyle="1" w:styleId="a3">
    <w:name w:val="_прилож"/>
    <w:basedOn w:val="35"/>
    <w:link w:val="affffffffffb"/>
    <w:qFormat/>
    <w:rsid w:val="001167C4"/>
    <w:pPr>
      <w:numPr>
        <w:numId w:val="45"/>
      </w:numPr>
    </w:pPr>
    <w:rPr>
      <w:rFonts w:ascii="Times New Roman" w:eastAsia="Times New Roman" w:hAnsi="Times New Roman" w:cs="Times New Roman"/>
      <w:color w:val="auto"/>
      <w:sz w:val="48"/>
    </w:rPr>
  </w:style>
  <w:style w:type="character" w:customStyle="1" w:styleId="affffffffffb">
    <w:name w:val="_прилож Знак"/>
    <w:link w:val="a3"/>
    <w:rsid w:val="001167C4"/>
    <w:rPr>
      <w:rFonts w:ascii="Times New Roman" w:eastAsia="Times New Roman" w:hAnsi="Times New Roman" w:cs="Times New Roman"/>
      <w:b/>
      <w:bCs/>
      <w:sz w:val="48"/>
    </w:rPr>
  </w:style>
  <w:style w:type="paragraph" w:customStyle="1" w:styleId="affffffffffc">
    <w:name w:val="_Обычный"/>
    <w:basedOn w:val="af7"/>
    <w:link w:val="affffffffffd"/>
    <w:qFormat/>
    <w:rsid w:val="001167C4"/>
    <w:pPr>
      <w:spacing w:line="360" w:lineRule="auto"/>
      <w:ind w:left="0" w:firstLine="567"/>
      <w:jc w:val="both"/>
    </w:pPr>
    <w:rPr>
      <w:rFonts w:ascii="Times New Roman" w:eastAsia="Calibri" w:hAnsi="Times New Roman" w:cs="Times New Roman"/>
      <w:sz w:val="26"/>
      <w:szCs w:val="26"/>
    </w:rPr>
  </w:style>
  <w:style w:type="character" w:customStyle="1" w:styleId="affffffffffd">
    <w:name w:val="_Обычный Знак"/>
    <w:link w:val="affffffffffc"/>
    <w:rsid w:val="001167C4"/>
    <w:rPr>
      <w:rFonts w:ascii="Times New Roman" w:eastAsia="Calibri" w:hAnsi="Times New Roman" w:cs="Times New Roman"/>
      <w:sz w:val="26"/>
      <w:szCs w:val="26"/>
    </w:rPr>
  </w:style>
  <w:style w:type="paragraph" w:customStyle="1" w:styleId="affffffffffe">
    <w:name w:val="_Выделение"/>
    <w:basedOn w:val="af7"/>
    <w:link w:val="afffffffffff"/>
    <w:qFormat/>
    <w:rsid w:val="001167C4"/>
    <w:pPr>
      <w:keepNext/>
      <w:spacing w:line="360" w:lineRule="auto"/>
      <w:ind w:left="0" w:firstLine="567"/>
      <w:jc w:val="both"/>
    </w:pPr>
    <w:rPr>
      <w:rFonts w:ascii="Times New Roman" w:eastAsia="Calibri" w:hAnsi="Times New Roman" w:cs="Times New Roman"/>
      <w:b/>
      <w:sz w:val="26"/>
      <w:szCs w:val="26"/>
    </w:rPr>
  </w:style>
  <w:style w:type="character" w:customStyle="1" w:styleId="afffffffffff">
    <w:name w:val="_Выделение Знак"/>
    <w:link w:val="affffffffffe"/>
    <w:rsid w:val="001167C4"/>
    <w:rPr>
      <w:rFonts w:ascii="Times New Roman" w:eastAsia="Calibri" w:hAnsi="Times New Roman" w:cs="Times New Roman"/>
      <w:b/>
      <w:sz w:val="26"/>
      <w:szCs w:val="26"/>
    </w:rPr>
  </w:style>
  <w:style w:type="paragraph" w:customStyle="1" w:styleId="afffffffffff0">
    <w:name w:val="_Рисунок"/>
    <w:basedOn w:val="af7"/>
    <w:link w:val="afffffffffff1"/>
    <w:qFormat/>
    <w:rsid w:val="001167C4"/>
    <w:pPr>
      <w:spacing w:after="240"/>
      <w:ind w:left="0"/>
    </w:pPr>
    <w:rPr>
      <w:rFonts w:ascii="Times New Roman" w:eastAsia="Calibri" w:hAnsi="Times New Roman" w:cs="Times New Roman"/>
      <w:b/>
      <w:sz w:val="26"/>
      <w:szCs w:val="26"/>
    </w:rPr>
  </w:style>
  <w:style w:type="character" w:customStyle="1" w:styleId="afffffffffff1">
    <w:name w:val="_Рисунок Знак"/>
    <w:link w:val="afffffffffff0"/>
    <w:rsid w:val="001167C4"/>
    <w:rPr>
      <w:rFonts w:ascii="Times New Roman" w:eastAsia="Calibri" w:hAnsi="Times New Roman" w:cs="Times New Roman"/>
      <w:b/>
      <w:sz w:val="26"/>
      <w:szCs w:val="26"/>
    </w:rPr>
  </w:style>
  <w:style w:type="paragraph" w:customStyle="1" w:styleId="1d">
    <w:name w:val="Стиль1_ГЛАВА"/>
    <w:basedOn w:val="1e"/>
    <w:link w:val="1ffff0"/>
    <w:qFormat/>
    <w:rsid w:val="001167C4"/>
    <w:pPr>
      <w:keepNext w:val="0"/>
      <w:keepLines w:val="0"/>
      <w:pageBreakBefore/>
      <w:numPr>
        <w:numId w:val="48"/>
      </w:numPr>
      <w:tabs>
        <w:tab w:val="left" w:pos="1560"/>
      </w:tabs>
      <w:suppressAutoHyphens/>
      <w:spacing w:before="120" w:after="240"/>
      <w:jc w:val="left"/>
    </w:pPr>
    <w:rPr>
      <w:rFonts w:ascii="Times New Roman" w:eastAsia="Times New Roman" w:hAnsi="Times New Roman" w:cs="Times New Roman"/>
      <w:caps/>
      <w:color w:val="auto"/>
      <w:kern w:val="28"/>
    </w:rPr>
  </w:style>
  <w:style w:type="paragraph" w:customStyle="1" w:styleId="2ffd">
    <w:name w:val="Стиль2_Часть"/>
    <w:basedOn w:val="20"/>
    <w:link w:val="2ffe"/>
    <w:qFormat/>
    <w:rsid w:val="001167C4"/>
    <w:pPr>
      <w:keepNext w:val="0"/>
      <w:keepLines w:val="0"/>
      <w:suppressAutoHyphens/>
      <w:spacing w:before="120" w:line="240" w:lineRule="auto"/>
      <w:ind w:left="2506"/>
      <w:jc w:val="left"/>
    </w:pPr>
    <w:rPr>
      <w:rFonts w:eastAsia="Times New Roman" w:cs="Times New Roman"/>
      <w:kern w:val="28"/>
      <w:sz w:val="24"/>
    </w:rPr>
  </w:style>
  <w:style w:type="character" w:customStyle="1" w:styleId="1ffff0">
    <w:name w:val="Стиль1_ГЛАВА Знак"/>
    <w:link w:val="1d"/>
    <w:rsid w:val="001167C4"/>
    <w:rPr>
      <w:rFonts w:ascii="Times New Roman" w:eastAsia="Times New Roman" w:hAnsi="Times New Roman" w:cs="Times New Roman"/>
      <w:b/>
      <w:bCs/>
      <w:caps/>
      <w:kern w:val="28"/>
      <w:sz w:val="28"/>
      <w:szCs w:val="28"/>
    </w:rPr>
  </w:style>
  <w:style w:type="paragraph" w:customStyle="1" w:styleId="3fe">
    <w:name w:val="Стиль3_Подпункты"/>
    <w:basedOn w:val="20"/>
    <w:link w:val="3ff"/>
    <w:qFormat/>
    <w:rsid w:val="001167C4"/>
    <w:pPr>
      <w:keepNext w:val="0"/>
      <w:keepLines w:val="0"/>
      <w:suppressAutoHyphens/>
      <w:spacing w:before="120" w:line="240" w:lineRule="auto"/>
      <w:ind w:left="2506"/>
      <w:jc w:val="left"/>
    </w:pPr>
    <w:rPr>
      <w:rFonts w:eastAsia="Times New Roman" w:cs="Times New Roman"/>
      <w:kern w:val="28"/>
      <w:sz w:val="24"/>
    </w:rPr>
  </w:style>
  <w:style w:type="character" w:customStyle="1" w:styleId="2ffe">
    <w:name w:val="Стиль2_Часть Знак"/>
    <w:link w:val="2ffd"/>
    <w:rsid w:val="001167C4"/>
    <w:rPr>
      <w:rFonts w:ascii="Times New Roman" w:eastAsia="Times New Roman" w:hAnsi="Times New Roman" w:cs="Times New Roman"/>
      <w:b/>
      <w:bCs/>
      <w:kern w:val="28"/>
      <w:sz w:val="24"/>
      <w:szCs w:val="26"/>
    </w:rPr>
  </w:style>
  <w:style w:type="character" w:customStyle="1" w:styleId="3ff">
    <w:name w:val="Стиль3_Подпункты Знак"/>
    <w:link w:val="3fe"/>
    <w:rsid w:val="001167C4"/>
    <w:rPr>
      <w:rFonts w:ascii="Times New Roman" w:eastAsia="Times New Roman" w:hAnsi="Times New Roman" w:cs="Times New Roman"/>
      <w:b/>
      <w:bCs/>
      <w:kern w:val="28"/>
      <w:sz w:val="24"/>
      <w:szCs w:val="26"/>
    </w:rPr>
  </w:style>
  <w:style w:type="paragraph" w:customStyle="1" w:styleId="Style150">
    <w:name w:val="Style150"/>
    <w:basedOn w:val="af3"/>
    <w:rsid w:val="001167C4"/>
    <w:pPr>
      <w:spacing w:line="353" w:lineRule="exact"/>
      <w:ind w:firstLine="585"/>
      <w:jc w:val="both"/>
    </w:pPr>
    <w:rPr>
      <w:rFonts w:ascii="Arial" w:eastAsia="Arial" w:hAnsi="Arial" w:cs="Arial"/>
      <w:sz w:val="20"/>
      <w:szCs w:val="20"/>
      <w:lang w:eastAsia="ru-RU"/>
    </w:rPr>
  </w:style>
  <w:style w:type="paragraph" w:customStyle="1" w:styleId="Style202">
    <w:name w:val="Style202"/>
    <w:basedOn w:val="af3"/>
    <w:rsid w:val="001167C4"/>
    <w:pPr>
      <w:spacing w:line="355" w:lineRule="exact"/>
      <w:ind w:firstLine="615"/>
      <w:jc w:val="both"/>
    </w:pPr>
    <w:rPr>
      <w:rFonts w:ascii="Arial" w:eastAsia="Arial" w:hAnsi="Arial" w:cs="Arial"/>
      <w:sz w:val="20"/>
      <w:szCs w:val="20"/>
      <w:lang w:eastAsia="ru-RU"/>
    </w:rPr>
  </w:style>
  <w:style w:type="paragraph" w:customStyle="1" w:styleId="Style172">
    <w:name w:val="Style172"/>
    <w:basedOn w:val="af3"/>
    <w:rsid w:val="001167C4"/>
    <w:pPr>
      <w:spacing w:line="345" w:lineRule="exact"/>
      <w:ind w:firstLine="600"/>
      <w:jc w:val="both"/>
    </w:pPr>
    <w:rPr>
      <w:rFonts w:ascii="Arial" w:eastAsia="Arial" w:hAnsi="Arial" w:cs="Arial"/>
      <w:sz w:val="20"/>
      <w:szCs w:val="20"/>
      <w:lang w:eastAsia="ru-RU"/>
    </w:rPr>
  </w:style>
  <w:style w:type="character" w:customStyle="1" w:styleId="CharStyle47">
    <w:name w:val="CharStyle47"/>
    <w:rsid w:val="001167C4"/>
    <w:rPr>
      <w:rFonts w:ascii="Arial" w:eastAsia="Arial" w:hAnsi="Arial" w:cs="Arial"/>
      <w:b w:val="0"/>
      <w:bCs w:val="0"/>
      <w:i w:val="0"/>
      <w:iCs w:val="0"/>
      <w:smallCaps w:val="0"/>
      <w:spacing w:val="-10"/>
      <w:sz w:val="18"/>
      <w:szCs w:val="18"/>
    </w:rPr>
  </w:style>
  <w:style w:type="character" w:customStyle="1" w:styleId="CharStyle76">
    <w:name w:val="CharStyle76"/>
    <w:rsid w:val="001167C4"/>
    <w:rPr>
      <w:rFonts w:ascii="Arial" w:eastAsia="Arial" w:hAnsi="Arial" w:cs="Arial"/>
      <w:b w:val="0"/>
      <w:bCs w:val="0"/>
      <w:i/>
      <w:iCs/>
      <w:smallCaps w:val="0"/>
      <w:spacing w:val="-10"/>
      <w:sz w:val="18"/>
      <w:szCs w:val="18"/>
    </w:rPr>
  </w:style>
  <w:style w:type="character" w:customStyle="1" w:styleId="CharStyle63">
    <w:name w:val="CharStyle63"/>
    <w:rsid w:val="001167C4"/>
    <w:rPr>
      <w:rFonts w:ascii="Georgia" w:eastAsia="Georgia" w:hAnsi="Georgia" w:cs="Georgia"/>
      <w:b w:val="0"/>
      <w:bCs w:val="0"/>
      <w:i w:val="0"/>
      <w:iCs w:val="0"/>
      <w:smallCaps w:val="0"/>
      <w:sz w:val="20"/>
      <w:szCs w:val="20"/>
    </w:rPr>
  </w:style>
  <w:style w:type="character" w:customStyle="1" w:styleId="CharStyle113">
    <w:name w:val="CharStyle113"/>
    <w:rsid w:val="001167C4"/>
    <w:rPr>
      <w:rFonts w:ascii="Arial" w:eastAsia="Arial" w:hAnsi="Arial" w:cs="Arial"/>
      <w:b/>
      <w:bCs/>
      <w:i w:val="0"/>
      <w:iCs w:val="0"/>
      <w:smallCaps w:val="0"/>
      <w:sz w:val="20"/>
      <w:szCs w:val="20"/>
    </w:rPr>
  </w:style>
  <w:style w:type="paragraph" w:customStyle="1" w:styleId="Style148">
    <w:name w:val="Style148"/>
    <w:basedOn w:val="af3"/>
    <w:rsid w:val="001167C4"/>
    <w:pPr>
      <w:jc w:val="left"/>
    </w:pPr>
    <w:rPr>
      <w:rFonts w:ascii="Arial" w:eastAsia="Arial" w:hAnsi="Arial" w:cs="Arial"/>
      <w:sz w:val="20"/>
      <w:szCs w:val="20"/>
      <w:lang w:eastAsia="ru-RU"/>
    </w:rPr>
  </w:style>
  <w:style w:type="paragraph" w:customStyle="1" w:styleId="Style299">
    <w:name w:val="Style299"/>
    <w:basedOn w:val="af3"/>
    <w:rsid w:val="001167C4"/>
    <w:pPr>
      <w:spacing w:line="360" w:lineRule="exact"/>
      <w:jc w:val="both"/>
    </w:pPr>
    <w:rPr>
      <w:rFonts w:ascii="Arial" w:eastAsia="Arial" w:hAnsi="Arial" w:cs="Arial"/>
      <w:sz w:val="20"/>
      <w:szCs w:val="20"/>
      <w:lang w:eastAsia="ru-RU"/>
    </w:rPr>
  </w:style>
  <w:style w:type="character" w:customStyle="1" w:styleId="FontStyle139">
    <w:name w:val="Font Style139"/>
    <w:uiPriority w:val="99"/>
    <w:rsid w:val="001167C4"/>
    <w:rPr>
      <w:rFonts w:ascii="Arial" w:hAnsi="Arial" w:cs="Arial" w:hint="default"/>
      <w:sz w:val="22"/>
      <w:szCs w:val="22"/>
    </w:rPr>
  </w:style>
  <w:style w:type="paragraph" w:customStyle="1" w:styleId="Style8">
    <w:name w:val="Style8"/>
    <w:basedOn w:val="af3"/>
    <w:uiPriority w:val="99"/>
    <w:rsid w:val="001167C4"/>
    <w:pPr>
      <w:widowControl w:val="0"/>
      <w:autoSpaceDE w:val="0"/>
      <w:autoSpaceDN w:val="0"/>
      <w:adjustRightInd w:val="0"/>
      <w:spacing w:line="414" w:lineRule="exact"/>
      <w:jc w:val="left"/>
    </w:pPr>
    <w:rPr>
      <w:rFonts w:ascii="Arial" w:eastAsia="Times New Roman" w:hAnsi="Arial" w:cs="Arial"/>
      <w:sz w:val="24"/>
      <w:szCs w:val="24"/>
      <w:lang w:eastAsia="ru-RU"/>
    </w:rPr>
  </w:style>
  <w:style w:type="paragraph" w:customStyle="1" w:styleId="Style15">
    <w:name w:val="Style15"/>
    <w:basedOn w:val="af3"/>
    <w:uiPriority w:val="99"/>
    <w:rsid w:val="001167C4"/>
    <w:pPr>
      <w:widowControl w:val="0"/>
      <w:autoSpaceDE w:val="0"/>
      <w:autoSpaceDN w:val="0"/>
      <w:adjustRightInd w:val="0"/>
      <w:jc w:val="both"/>
    </w:pPr>
    <w:rPr>
      <w:rFonts w:ascii="Arial" w:eastAsia="Times New Roman" w:hAnsi="Arial" w:cs="Arial"/>
      <w:sz w:val="24"/>
      <w:szCs w:val="24"/>
      <w:lang w:eastAsia="ru-RU"/>
    </w:rPr>
  </w:style>
  <w:style w:type="paragraph" w:customStyle="1" w:styleId="Style30">
    <w:name w:val="Style30"/>
    <w:basedOn w:val="af3"/>
    <w:uiPriority w:val="99"/>
    <w:rsid w:val="001167C4"/>
    <w:pPr>
      <w:widowControl w:val="0"/>
      <w:autoSpaceDE w:val="0"/>
      <w:autoSpaceDN w:val="0"/>
      <w:adjustRightInd w:val="0"/>
      <w:jc w:val="left"/>
    </w:pPr>
    <w:rPr>
      <w:rFonts w:ascii="Arial" w:eastAsia="Times New Roman" w:hAnsi="Arial" w:cs="Arial"/>
      <w:sz w:val="24"/>
      <w:szCs w:val="24"/>
      <w:lang w:eastAsia="ru-RU"/>
    </w:rPr>
  </w:style>
  <w:style w:type="paragraph" w:customStyle="1" w:styleId="Style50">
    <w:name w:val="Style50"/>
    <w:basedOn w:val="af3"/>
    <w:uiPriority w:val="99"/>
    <w:rsid w:val="001167C4"/>
    <w:pPr>
      <w:widowControl w:val="0"/>
      <w:autoSpaceDE w:val="0"/>
      <w:autoSpaceDN w:val="0"/>
      <w:adjustRightInd w:val="0"/>
      <w:jc w:val="left"/>
    </w:pPr>
    <w:rPr>
      <w:rFonts w:ascii="Arial" w:eastAsia="Times New Roman" w:hAnsi="Arial" w:cs="Arial"/>
      <w:sz w:val="24"/>
      <w:szCs w:val="24"/>
      <w:lang w:eastAsia="ru-RU"/>
    </w:rPr>
  </w:style>
  <w:style w:type="paragraph" w:customStyle="1" w:styleId="Style51">
    <w:name w:val="Style51"/>
    <w:basedOn w:val="af3"/>
    <w:uiPriority w:val="99"/>
    <w:rsid w:val="001167C4"/>
    <w:pPr>
      <w:widowControl w:val="0"/>
      <w:autoSpaceDE w:val="0"/>
      <w:autoSpaceDN w:val="0"/>
      <w:adjustRightInd w:val="0"/>
      <w:spacing w:line="230" w:lineRule="exact"/>
      <w:jc w:val="left"/>
    </w:pPr>
    <w:rPr>
      <w:rFonts w:ascii="Arial" w:eastAsia="Times New Roman" w:hAnsi="Arial" w:cs="Arial"/>
      <w:sz w:val="24"/>
      <w:szCs w:val="24"/>
      <w:lang w:eastAsia="ru-RU"/>
    </w:rPr>
  </w:style>
  <w:style w:type="character" w:customStyle="1" w:styleId="FontStyle137">
    <w:name w:val="Font Style137"/>
    <w:uiPriority w:val="99"/>
    <w:rsid w:val="001167C4"/>
    <w:rPr>
      <w:rFonts w:ascii="Arial" w:hAnsi="Arial" w:cs="Arial"/>
      <w:sz w:val="18"/>
      <w:szCs w:val="18"/>
    </w:rPr>
  </w:style>
  <w:style w:type="paragraph" w:styleId="afffffffffff2">
    <w:name w:val="Normal Indent"/>
    <w:basedOn w:val="af3"/>
    <w:uiPriority w:val="99"/>
    <w:rsid w:val="001167C4"/>
    <w:pPr>
      <w:spacing w:after="200" w:line="276" w:lineRule="auto"/>
      <w:ind w:left="708"/>
      <w:jc w:val="left"/>
    </w:pPr>
    <w:rPr>
      <w:rFonts w:ascii="Calibri" w:eastAsia="Times New Roman" w:hAnsi="Calibri" w:cs="Times New Roman"/>
    </w:rPr>
  </w:style>
  <w:style w:type="paragraph" w:customStyle="1" w:styleId="1ffff1">
    <w:name w:val="_1."/>
    <w:basedOn w:val="10"/>
    <w:link w:val="1ffff2"/>
    <w:qFormat/>
    <w:rsid w:val="001167C4"/>
  </w:style>
  <w:style w:type="paragraph" w:customStyle="1" w:styleId="1ffff3">
    <w:name w:val="_Часть 1."/>
    <w:basedOn w:val="20"/>
    <w:link w:val="1ffff4"/>
    <w:qFormat/>
    <w:rsid w:val="001167C4"/>
    <w:pPr>
      <w:keepLines w:val="0"/>
      <w:spacing w:before="480" w:after="60"/>
      <w:ind w:left="2506" w:firstLine="567"/>
      <w:jc w:val="left"/>
    </w:pPr>
    <w:rPr>
      <w:rFonts w:eastAsia="Times New Roman" w:cs="Times New Roman"/>
      <w:i/>
      <w:iCs/>
      <w:color w:val="000000"/>
      <w:kern w:val="28"/>
      <w:sz w:val="28"/>
      <w:szCs w:val="28"/>
    </w:rPr>
  </w:style>
  <w:style w:type="character" w:customStyle="1" w:styleId="1ffff2">
    <w:name w:val="_1. Знак"/>
    <w:link w:val="1ffff1"/>
    <w:rsid w:val="001167C4"/>
    <w:rPr>
      <w:rFonts w:ascii="Times New Roman" w:eastAsia="Times New Roman" w:hAnsi="Times New Roman" w:cs="Times New Roman"/>
      <w:b/>
      <w:bCs/>
      <w:color w:val="000000"/>
      <w:kern w:val="28"/>
      <w:sz w:val="26"/>
      <w:szCs w:val="32"/>
    </w:rPr>
  </w:style>
  <w:style w:type="character" w:customStyle="1" w:styleId="1ffff4">
    <w:name w:val="_Часть 1. Знак"/>
    <w:link w:val="1ffff3"/>
    <w:rsid w:val="001167C4"/>
    <w:rPr>
      <w:rFonts w:ascii="Times New Roman" w:eastAsia="Times New Roman" w:hAnsi="Times New Roman" w:cs="Times New Roman"/>
      <w:b/>
      <w:bCs/>
      <w:i/>
      <w:iCs/>
      <w:color w:val="000000"/>
      <w:kern w:val="28"/>
      <w:sz w:val="28"/>
      <w:szCs w:val="28"/>
    </w:rPr>
  </w:style>
  <w:style w:type="paragraph" w:customStyle="1" w:styleId="a6">
    <w:name w:val="_Обычный список точка"/>
    <w:basedOn w:val="af7"/>
    <w:link w:val="afffffffffff3"/>
    <w:qFormat/>
    <w:rsid w:val="001167C4"/>
    <w:pPr>
      <w:numPr>
        <w:numId w:val="46"/>
      </w:numPr>
      <w:spacing w:line="360" w:lineRule="auto"/>
      <w:ind w:left="0" w:firstLine="567"/>
      <w:jc w:val="both"/>
    </w:pPr>
    <w:rPr>
      <w:rFonts w:ascii="Times New Roman" w:eastAsia="Calibri" w:hAnsi="Times New Roman" w:cs="Times New Roman"/>
      <w:sz w:val="26"/>
      <w:szCs w:val="26"/>
      <w:lang w:eastAsia="ru-RU"/>
    </w:rPr>
  </w:style>
  <w:style w:type="character" w:customStyle="1" w:styleId="afffffffffff3">
    <w:name w:val="_Обычный список точка Знак"/>
    <w:link w:val="a6"/>
    <w:rsid w:val="001167C4"/>
    <w:rPr>
      <w:rFonts w:ascii="Times New Roman" w:eastAsia="Calibri" w:hAnsi="Times New Roman" w:cs="Times New Roman"/>
      <w:sz w:val="26"/>
      <w:szCs w:val="26"/>
      <w:lang w:eastAsia="ru-RU"/>
    </w:rPr>
  </w:style>
  <w:style w:type="paragraph" w:customStyle="1" w:styleId="afffffffffff4">
    <w:name w:val="_Таблица"/>
    <w:basedOn w:val="af7"/>
    <w:link w:val="afffffffffff5"/>
    <w:uiPriority w:val="99"/>
    <w:qFormat/>
    <w:rsid w:val="001167C4"/>
    <w:pPr>
      <w:keepNext/>
      <w:ind w:left="0"/>
      <w:jc w:val="left"/>
    </w:pPr>
    <w:rPr>
      <w:rFonts w:ascii="Times New Roman" w:eastAsia="Calibri" w:hAnsi="Times New Roman" w:cs="Times New Roman"/>
      <w:b/>
      <w:sz w:val="26"/>
      <w:szCs w:val="26"/>
      <w:lang w:eastAsia="ru-RU"/>
    </w:rPr>
  </w:style>
  <w:style w:type="character" w:customStyle="1" w:styleId="afffffffffff5">
    <w:name w:val="_Таблица Знак"/>
    <w:link w:val="afffffffffff4"/>
    <w:uiPriority w:val="99"/>
    <w:rsid w:val="001167C4"/>
    <w:rPr>
      <w:rFonts w:ascii="Times New Roman" w:eastAsia="Calibri" w:hAnsi="Times New Roman" w:cs="Times New Roman"/>
      <w:b/>
      <w:sz w:val="26"/>
      <w:szCs w:val="26"/>
      <w:lang w:eastAsia="ru-RU"/>
    </w:rPr>
  </w:style>
  <w:style w:type="paragraph" w:customStyle="1" w:styleId="11f5">
    <w:name w:val="_1.1"/>
    <w:basedOn w:val="20"/>
    <w:link w:val="11f6"/>
    <w:qFormat/>
    <w:rsid w:val="001167C4"/>
    <w:pPr>
      <w:ind w:left="360"/>
      <w:jc w:val="left"/>
    </w:pPr>
    <w:rPr>
      <w:rFonts w:eastAsia="Times New Roman" w:cs="Times New Roman"/>
      <w:i/>
      <w:iCs/>
      <w:color w:val="000000"/>
      <w:kern w:val="28"/>
      <w:sz w:val="28"/>
      <w:szCs w:val="28"/>
    </w:rPr>
  </w:style>
  <w:style w:type="character" w:customStyle="1" w:styleId="11f6">
    <w:name w:val="_1.1 Знак"/>
    <w:link w:val="11f5"/>
    <w:rsid w:val="001167C4"/>
    <w:rPr>
      <w:rFonts w:ascii="Times New Roman" w:eastAsia="Times New Roman" w:hAnsi="Times New Roman" w:cs="Times New Roman"/>
      <w:b/>
      <w:bCs/>
      <w:i/>
      <w:iCs/>
      <w:color w:val="000000"/>
      <w:kern w:val="28"/>
      <w:sz w:val="28"/>
      <w:szCs w:val="28"/>
    </w:rPr>
  </w:style>
  <w:style w:type="paragraph" w:customStyle="1" w:styleId="10">
    <w:name w:val="_Раздел 1"/>
    <w:basedOn w:val="1e"/>
    <w:link w:val="1ffff5"/>
    <w:rsid w:val="001167C4"/>
    <w:pPr>
      <w:keepLines w:val="0"/>
      <w:pageBreakBefore/>
      <w:numPr>
        <w:numId w:val="47"/>
      </w:numPr>
      <w:tabs>
        <w:tab w:val="left" w:pos="0"/>
      </w:tabs>
      <w:suppressAutoHyphens/>
      <w:spacing w:before="120" w:after="240" w:line="360" w:lineRule="auto"/>
      <w:jc w:val="both"/>
    </w:pPr>
    <w:rPr>
      <w:rFonts w:ascii="Times New Roman" w:eastAsia="Times New Roman" w:hAnsi="Times New Roman" w:cs="Times New Roman"/>
      <w:color w:val="000000"/>
      <w:kern w:val="28"/>
      <w:sz w:val="26"/>
      <w:szCs w:val="32"/>
    </w:rPr>
  </w:style>
  <w:style w:type="character" w:customStyle="1" w:styleId="1ffff5">
    <w:name w:val="_Раздел 1 Знак"/>
    <w:link w:val="10"/>
    <w:rsid w:val="001167C4"/>
    <w:rPr>
      <w:rFonts w:ascii="Times New Roman" w:eastAsia="Times New Roman" w:hAnsi="Times New Roman" w:cs="Times New Roman"/>
      <w:b/>
      <w:bCs/>
      <w:color w:val="000000"/>
      <w:kern w:val="28"/>
      <w:sz w:val="26"/>
      <w:szCs w:val="32"/>
    </w:rPr>
  </w:style>
  <w:style w:type="paragraph" w:customStyle="1" w:styleId="ac">
    <w:name w:val="ТАБЛ"/>
    <w:basedOn w:val="a4"/>
    <w:link w:val="afffffffffff6"/>
    <w:qFormat/>
    <w:rsid w:val="001167C4"/>
    <w:pPr>
      <w:numPr>
        <w:numId w:val="41"/>
      </w:numPr>
      <w:spacing w:line="240" w:lineRule="auto"/>
    </w:pPr>
  </w:style>
  <w:style w:type="character" w:customStyle="1" w:styleId="afffffffffff6">
    <w:name w:val="ТАБЛ Знак"/>
    <w:link w:val="ac"/>
    <w:rsid w:val="001167C4"/>
    <w:rPr>
      <w:rFonts w:ascii="Times New Roman" w:eastAsia="Times New Roman" w:hAnsi="Times New Roman" w:cs="Times New Roman"/>
      <w:b/>
      <w:sz w:val="26"/>
      <w:szCs w:val="20"/>
      <w:lang w:eastAsia="ru-RU"/>
    </w:rPr>
  </w:style>
  <w:style w:type="paragraph" w:customStyle="1" w:styleId="-0">
    <w:name w:val="Рис-Т"/>
    <w:basedOn w:val="af3"/>
    <w:qFormat/>
    <w:rsid w:val="001167C4"/>
    <w:pPr>
      <w:widowControl w:val="0"/>
      <w:suppressAutoHyphens/>
      <w:spacing w:before="240"/>
      <w:ind w:right="-108"/>
      <w:jc w:val="left"/>
    </w:pPr>
    <w:rPr>
      <w:rFonts w:ascii="Times New Roman" w:eastAsia="Times New Roman" w:hAnsi="Times New Roman" w:cs="Times New Roman"/>
      <w:sz w:val="26"/>
      <w:szCs w:val="20"/>
      <w:lang w:eastAsia="ru-RU"/>
    </w:rPr>
  </w:style>
  <w:style w:type="character" w:customStyle="1" w:styleId="FontStyle70">
    <w:name w:val="Font Style70"/>
    <w:uiPriority w:val="99"/>
    <w:rsid w:val="001167C4"/>
    <w:rPr>
      <w:rFonts w:ascii="Times New Roman" w:hAnsi="Times New Roman" w:cs="Times New Roman"/>
      <w:b/>
      <w:bCs/>
      <w:sz w:val="20"/>
      <w:szCs w:val="20"/>
    </w:rPr>
  </w:style>
  <w:style w:type="numbering" w:customStyle="1" w:styleId="afffffffffff7">
    <w:name w:val="Со второго раздела"/>
    <w:uiPriority w:val="99"/>
    <w:rsid w:val="001167C4"/>
  </w:style>
  <w:style w:type="paragraph" w:customStyle="1" w:styleId="righttext">
    <w:name w:val="righttext"/>
    <w:basedOn w:val="af3"/>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center">
    <w:name w:val="tabletextcenter"/>
    <w:basedOn w:val="af3"/>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left">
    <w:name w:val="tabletextleft"/>
    <w:basedOn w:val="af3"/>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bloktext">
    <w:name w:val="bloktext"/>
    <w:basedOn w:val="af3"/>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2">
    <w:name w:val="Стиль3"/>
    <w:uiPriority w:val="99"/>
    <w:rsid w:val="001167C4"/>
    <w:pPr>
      <w:numPr>
        <w:numId w:val="49"/>
      </w:numPr>
    </w:pPr>
  </w:style>
  <w:style w:type="character" w:customStyle="1" w:styleId="1ffff6">
    <w:name w:val="Текст концевой сноски Знак1"/>
    <w:uiPriority w:val="99"/>
    <w:semiHidden/>
    <w:rsid w:val="001167C4"/>
    <w:rPr>
      <w:rFonts w:ascii="Times New Roman" w:hAnsi="Times New Roman"/>
      <w:color w:val="000000"/>
      <w:lang w:eastAsia="en-US"/>
    </w:rPr>
  </w:style>
  <w:style w:type="character" w:customStyle="1" w:styleId="1ffff7">
    <w:name w:val="Текст сноски Знак1"/>
    <w:uiPriority w:val="99"/>
    <w:semiHidden/>
    <w:rsid w:val="001167C4"/>
    <w:rPr>
      <w:rFonts w:ascii="Times New Roman" w:hAnsi="Times New Roman"/>
      <w:color w:val="000000"/>
      <w:lang w:eastAsia="en-US"/>
    </w:rPr>
  </w:style>
  <w:style w:type="character" w:customStyle="1" w:styleId="21f5">
    <w:name w:val="Основной текст с отступом 2 Знак1"/>
    <w:uiPriority w:val="99"/>
    <w:semiHidden/>
    <w:rsid w:val="001167C4"/>
    <w:rPr>
      <w:rFonts w:ascii="Times New Roman" w:hAnsi="Times New Roman"/>
      <w:color w:val="000000"/>
      <w:sz w:val="26"/>
      <w:szCs w:val="26"/>
      <w:lang w:eastAsia="en-US"/>
    </w:rPr>
  </w:style>
  <w:style w:type="paragraph" w:customStyle="1" w:styleId="2fff">
    <w:name w:val="Текст титула 2"/>
    <w:basedOn w:val="af3"/>
    <w:qFormat/>
    <w:rsid w:val="001167C4"/>
    <w:pPr>
      <w:widowControl w:val="0"/>
      <w:snapToGrid w:val="0"/>
      <w:spacing w:before="4800" w:line="300" w:lineRule="auto"/>
      <w:contextualSpacing/>
    </w:pPr>
    <w:rPr>
      <w:rFonts w:ascii="Times New Roman" w:eastAsia="Times New Roman" w:hAnsi="Times New Roman" w:cs="Times New Roman"/>
      <w:b/>
      <w:sz w:val="24"/>
    </w:rPr>
  </w:style>
  <w:style w:type="character" w:customStyle="1" w:styleId="221">
    <w:name w:val="2_2 Таблица Знак"/>
    <w:link w:val="22"/>
    <w:rsid w:val="001167C4"/>
    <w:rPr>
      <w:rFonts w:ascii="Times New Roman" w:eastAsia="Times New Roman" w:hAnsi="Times New Roman" w:cs="Times New Roman"/>
      <w:b/>
      <w:iCs/>
      <w:snapToGrid w:val="0"/>
      <w:sz w:val="26"/>
      <w:szCs w:val="26"/>
    </w:rPr>
  </w:style>
  <w:style w:type="character" w:customStyle="1" w:styleId="0210">
    <w:name w:val="02_Глава 1. Знак"/>
    <w:link w:val="021"/>
    <w:rsid w:val="001167C4"/>
    <w:rPr>
      <w:rFonts w:ascii="Times New Roman" w:eastAsia="Times New Roman" w:hAnsi="Times New Roman" w:cs="Times New Roman"/>
      <w:b/>
      <w:iCs/>
      <w:caps/>
      <w:snapToGrid w:val="0"/>
      <w:sz w:val="26"/>
      <w:szCs w:val="26"/>
    </w:rPr>
  </w:style>
  <w:style w:type="character" w:customStyle="1" w:styleId="11pt">
    <w:name w:val="Основной текст + 11 pt"/>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3"/>
    <w:uiPriority w:val="99"/>
    <w:rsid w:val="001167C4"/>
    <w:pPr>
      <w:keepLines/>
      <w:framePr w:w="5160" w:h="840" w:wrap="notBeside" w:vAnchor="page" w:hAnchor="page" w:x="6121" w:y="915" w:anchorLock="1"/>
      <w:widowControl w:val="0"/>
      <w:tabs>
        <w:tab w:val="left" w:pos="2160"/>
      </w:tabs>
      <w:adjustRightInd w:val="0"/>
      <w:spacing w:line="160" w:lineRule="atLeast"/>
      <w:jc w:val="both"/>
      <w:textAlignment w:val="baseline"/>
    </w:pPr>
    <w:rPr>
      <w:rFonts w:ascii="Times New Roman" w:eastAsia="Times New Roman" w:hAnsi="Times New Roman" w:cs="Arial"/>
      <w:sz w:val="14"/>
      <w:szCs w:val="14"/>
      <w:lang w:val="en-US"/>
    </w:rPr>
  </w:style>
  <w:style w:type="paragraph" w:customStyle="1" w:styleId="114">
    <w:name w:val="1_1 Список ненумерной"/>
    <w:basedOn w:val="af3"/>
    <w:link w:val="11f7"/>
    <w:qFormat/>
    <w:rsid w:val="001167C4"/>
    <w:pPr>
      <w:numPr>
        <w:numId w:val="50"/>
      </w:numPr>
      <w:snapToGrid w:val="0"/>
      <w:spacing w:after="40" w:line="360" w:lineRule="auto"/>
      <w:contextualSpacing/>
      <w:jc w:val="both"/>
    </w:pPr>
    <w:rPr>
      <w:rFonts w:ascii="Times New Roman" w:eastAsia="Times New Roman" w:hAnsi="Times New Roman" w:cs="Times New Roman"/>
      <w:sz w:val="26"/>
      <w:szCs w:val="26"/>
    </w:rPr>
  </w:style>
  <w:style w:type="character" w:customStyle="1" w:styleId="11f7">
    <w:name w:val="1_1 Список ненумерной Знак"/>
    <w:link w:val="114"/>
    <w:rsid w:val="001167C4"/>
    <w:rPr>
      <w:rFonts w:ascii="Times New Roman" w:eastAsia="Times New Roman" w:hAnsi="Times New Roman" w:cs="Times New Roman"/>
      <w:sz w:val="26"/>
      <w:szCs w:val="26"/>
    </w:rPr>
  </w:style>
  <w:style w:type="paragraph" w:customStyle="1" w:styleId="13">
    <w:name w:val="1."/>
    <w:basedOn w:val="af7"/>
    <w:link w:val="1ffff8"/>
    <w:rsid w:val="001167C4"/>
    <w:pPr>
      <w:pageBreakBefore/>
      <w:widowControl w:val="0"/>
      <w:numPr>
        <w:numId w:val="53"/>
      </w:numPr>
      <w:tabs>
        <w:tab w:val="left" w:pos="993"/>
      </w:tabs>
      <w:spacing w:line="276" w:lineRule="auto"/>
      <w:jc w:val="left"/>
    </w:pPr>
    <w:rPr>
      <w:rFonts w:ascii="Times New Roman" w:eastAsia="Calibri" w:hAnsi="Times New Roman" w:cs="Times New Roman"/>
      <w:b/>
      <w:sz w:val="26"/>
      <w:szCs w:val="26"/>
      <w:lang w:eastAsia="ru-RU"/>
    </w:rPr>
  </w:style>
  <w:style w:type="paragraph" w:customStyle="1" w:styleId="110">
    <w:name w:val="1.1"/>
    <w:basedOn w:val="af7"/>
    <w:link w:val="11f8"/>
    <w:rsid w:val="001167C4"/>
    <w:pPr>
      <w:keepNext/>
      <w:numPr>
        <w:ilvl w:val="1"/>
        <w:numId w:val="53"/>
      </w:numPr>
      <w:tabs>
        <w:tab w:val="left" w:pos="993"/>
      </w:tabs>
      <w:spacing w:before="120" w:line="276" w:lineRule="auto"/>
      <w:jc w:val="left"/>
    </w:pPr>
    <w:rPr>
      <w:rFonts w:ascii="Times New Roman" w:eastAsia="Calibri" w:hAnsi="Times New Roman" w:cs="Times New Roman"/>
      <w:b/>
      <w:sz w:val="26"/>
      <w:szCs w:val="26"/>
      <w:lang w:eastAsia="ru-RU"/>
    </w:rPr>
  </w:style>
  <w:style w:type="character" w:customStyle="1" w:styleId="1ffff8">
    <w:name w:val="1. Знак"/>
    <w:link w:val="13"/>
    <w:rsid w:val="001167C4"/>
    <w:rPr>
      <w:rFonts w:ascii="Times New Roman" w:eastAsia="Calibri" w:hAnsi="Times New Roman" w:cs="Times New Roman"/>
      <w:b/>
      <w:sz w:val="26"/>
      <w:szCs w:val="26"/>
      <w:lang w:eastAsia="ru-RU"/>
    </w:rPr>
  </w:style>
  <w:style w:type="paragraph" w:customStyle="1" w:styleId="afffffffffff8">
    <w:name w:val="Обычный текст"/>
    <w:basedOn w:val="af7"/>
    <w:link w:val="afffffffffff9"/>
    <w:rsid w:val="001167C4"/>
    <w:pPr>
      <w:ind w:left="0"/>
      <w:jc w:val="left"/>
    </w:pPr>
    <w:rPr>
      <w:rFonts w:ascii="Times New Roman" w:eastAsia="Calibri" w:hAnsi="Times New Roman" w:cs="Times New Roman"/>
      <w:sz w:val="26"/>
      <w:szCs w:val="26"/>
      <w:lang w:eastAsia="ru-RU"/>
    </w:rPr>
  </w:style>
  <w:style w:type="character" w:customStyle="1" w:styleId="11f8">
    <w:name w:val="1.1 Знак"/>
    <w:link w:val="110"/>
    <w:rsid w:val="001167C4"/>
    <w:rPr>
      <w:rFonts w:ascii="Times New Roman" w:eastAsia="Calibri" w:hAnsi="Times New Roman" w:cs="Times New Roman"/>
      <w:b/>
      <w:sz w:val="26"/>
      <w:szCs w:val="26"/>
      <w:lang w:eastAsia="ru-RU"/>
    </w:rPr>
  </w:style>
  <w:style w:type="character" w:customStyle="1" w:styleId="afffffffffff9">
    <w:name w:val="Обычный текст Знак"/>
    <w:link w:val="afffffffffff8"/>
    <w:rsid w:val="001167C4"/>
    <w:rPr>
      <w:rFonts w:ascii="Times New Roman" w:eastAsia="Calibri" w:hAnsi="Times New Roman" w:cs="Times New Roman"/>
      <w:sz w:val="26"/>
      <w:szCs w:val="26"/>
      <w:lang w:eastAsia="ru-RU"/>
    </w:rPr>
  </w:style>
  <w:style w:type="paragraph" w:customStyle="1" w:styleId="11f9">
    <w:name w:val="_1.1."/>
    <w:basedOn w:val="20"/>
    <w:next w:val="affffffffffc"/>
    <w:link w:val="11fa"/>
    <w:qFormat/>
    <w:rsid w:val="001167C4"/>
    <w:pPr>
      <w:tabs>
        <w:tab w:val="left" w:pos="1134"/>
      </w:tabs>
      <w:spacing w:before="360" w:after="360" w:line="240" w:lineRule="auto"/>
      <w:ind w:left="2506" w:right="424"/>
      <w:jc w:val="both"/>
    </w:pPr>
    <w:rPr>
      <w:rFonts w:eastAsia="Calibri" w:cs="Times New Roman"/>
      <w:lang w:eastAsia="ru-RU"/>
    </w:rPr>
  </w:style>
  <w:style w:type="paragraph" w:customStyle="1" w:styleId="1117">
    <w:name w:val="_1.1.1."/>
    <w:basedOn w:val="35"/>
    <w:next w:val="affffffffffc"/>
    <w:link w:val="1118"/>
    <w:qFormat/>
    <w:rsid w:val="001167C4"/>
    <w:pPr>
      <w:spacing w:before="360" w:after="360"/>
      <w:ind w:left="3226" w:hanging="360"/>
      <w:jc w:val="both"/>
    </w:pPr>
    <w:rPr>
      <w:rFonts w:ascii="Times New Roman" w:eastAsia="Times New Roman" w:hAnsi="Times New Roman" w:cs="Times New Roman"/>
      <w:color w:val="auto"/>
      <w:sz w:val="26"/>
      <w:szCs w:val="26"/>
      <w:lang w:eastAsia="ru-RU"/>
    </w:rPr>
  </w:style>
  <w:style w:type="character" w:customStyle="1" w:styleId="11fa">
    <w:name w:val="_1.1. Знак"/>
    <w:link w:val="11f9"/>
    <w:rsid w:val="001167C4"/>
    <w:rPr>
      <w:rFonts w:ascii="Times New Roman" w:eastAsia="Calibri" w:hAnsi="Times New Roman" w:cs="Times New Roman"/>
      <w:b/>
      <w:bCs/>
      <w:sz w:val="26"/>
      <w:szCs w:val="26"/>
      <w:lang w:eastAsia="ru-RU"/>
    </w:rPr>
  </w:style>
  <w:style w:type="paragraph" w:customStyle="1" w:styleId="11113">
    <w:name w:val="_1.1.1.1."/>
    <w:basedOn w:val="40"/>
    <w:next w:val="affffffffffc"/>
    <w:link w:val="11114"/>
    <w:qFormat/>
    <w:rsid w:val="001167C4"/>
    <w:pPr>
      <w:keepLines/>
      <w:tabs>
        <w:tab w:val="clear" w:pos="1304"/>
        <w:tab w:val="left" w:pos="1701"/>
      </w:tabs>
      <w:spacing w:after="120"/>
      <w:ind w:left="3946" w:firstLine="709"/>
      <w:jc w:val="both"/>
    </w:pPr>
    <w:rPr>
      <w:i/>
      <w:iCs/>
      <w:sz w:val="26"/>
      <w:szCs w:val="26"/>
    </w:rPr>
  </w:style>
  <w:style w:type="character" w:customStyle="1" w:styleId="1118">
    <w:name w:val="_1.1.1. Знак"/>
    <w:link w:val="1117"/>
    <w:rsid w:val="001167C4"/>
    <w:rPr>
      <w:rFonts w:ascii="Times New Roman" w:eastAsia="Times New Roman" w:hAnsi="Times New Roman" w:cs="Times New Roman"/>
      <w:b/>
      <w:bCs/>
      <w:sz w:val="26"/>
      <w:szCs w:val="26"/>
      <w:lang w:eastAsia="ru-RU"/>
    </w:rPr>
  </w:style>
  <w:style w:type="character" w:customStyle="1" w:styleId="11114">
    <w:name w:val="_1.1.1.1. Знак"/>
    <w:link w:val="11113"/>
    <w:rsid w:val="001167C4"/>
    <w:rPr>
      <w:rFonts w:ascii="Times New Roman" w:eastAsia="Times New Roman" w:hAnsi="Times New Roman" w:cs="Times New Roman"/>
      <w:b/>
      <w:bCs/>
      <w:i/>
      <w:iCs/>
      <w:sz w:val="26"/>
      <w:szCs w:val="26"/>
      <w:lang w:eastAsia="ru-RU"/>
    </w:rPr>
  </w:style>
  <w:style w:type="paragraph" w:customStyle="1" w:styleId="afffffffffffa">
    <w:name w:val="_Подразделение"/>
    <w:basedOn w:val="1ffff1"/>
    <w:link w:val="afffffffffffb"/>
    <w:qFormat/>
    <w:rsid w:val="001167C4"/>
    <w:pPr>
      <w:keepLines/>
      <w:numPr>
        <w:numId w:val="0"/>
      </w:numPr>
      <w:tabs>
        <w:tab w:val="clear" w:pos="0"/>
      </w:tabs>
      <w:suppressAutoHyphens w:val="0"/>
      <w:spacing w:before="240" w:after="360" w:line="240" w:lineRule="auto"/>
      <w:ind w:right="680"/>
    </w:pPr>
    <w:rPr>
      <w:rFonts w:eastAsia="Calibri"/>
      <w:b w:val="0"/>
      <w:color w:val="auto"/>
      <w:kern w:val="0"/>
      <w:szCs w:val="26"/>
    </w:rPr>
  </w:style>
  <w:style w:type="paragraph" w:customStyle="1" w:styleId="a8">
    <w:name w:val="_Список маркерны"/>
    <w:basedOn w:val="affffffffffc"/>
    <w:link w:val="afffffffffffc"/>
    <w:qFormat/>
    <w:rsid w:val="001167C4"/>
    <w:pPr>
      <w:numPr>
        <w:numId w:val="51"/>
      </w:numPr>
      <w:tabs>
        <w:tab w:val="left" w:pos="284"/>
      </w:tabs>
      <w:spacing w:line="240" w:lineRule="auto"/>
      <w:ind w:left="0" w:firstLine="0"/>
      <w:contextualSpacing w:val="0"/>
    </w:pPr>
    <w:rPr>
      <w:iCs/>
    </w:rPr>
  </w:style>
  <w:style w:type="character" w:customStyle="1" w:styleId="afffffffffffb">
    <w:name w:val="_Подразделение Знак"/>
    <w:link w:val="afffffffffffa"/>
    <w:rsid w:val="001167C4"/>
    <w:rPr>
      <w:rFonts w:ascii="Times New Roman" w:eastAsia="Calibri" w:hAnsi="Times New Roman" w:cs="Times New Roman"/>
      <w:bCs/>
      <w:sz w:val="26"/>
      <w:szCs w:val="26"/>
    </w:rPr>
  </w:style>
  <w:style w:type="paragraph" w:customStyle="1" w:styleId="a2">
    <w:name w:val="_Список нумерованный"/>
    <w:basedOn w:val="a8"/>
    <w:link w:val="afffffffffffd"/>
    <w:qFormat/>
    <w:rsid w:val="001167C4"/>
    <w:pPr>
      <w:numPr>
        <w:numId w:val="52"/>
      </w:numPr>
    </w:pPr>
  </w:style>
  <w:style w:type="character" w:customStyle="1" w:styleId="afffffffffffc">
    <w:name w:val="_Список маркерны Знак"/>
    <w:link w:val="a8"/>
    <w:rsid w:val="001167C4"/>
    <w:rPr>
      <w:rFonts w:ascii="Times New Roman" w:eastAsia="Calibri" w:hAnsi="Times New Roman" w:cs="Times New Roman"/>
      <w:iCs/>
      <w:sz w:val="26"/>
      <w:szCs w:val="26"/>
    </w:rPr>
  </w:style>
  <w:style w:type="character" w:customStyle="1" w:styleId="afffffffffffd">
    <w:name w:val="_Список нумерованный Знак"/>
    <w:link w:val="a2"/>
    <w:rsid w:val="001167C4"/>
    <w:rPr>
      <w:rFonts w:ascii="Times New Roman" w:eastAsia="Calibri" w:hAnsi="Times New Roman" w:cs="Times New Roman"/>
      <w:iCs/>
      <w:sz w:val="26"/>
      <w:szCs w:val="26"/>
    </w:rPr>
  </w:style>
  <w:style w:type="paragraph" w:customStyle="1" w:styleId="afffffffffffe">
    <w:name w:val="_комментарий"/>
    <w:basedOn w:val="affffffffffc"/>
    <w:link w:val="affffffffffff"/>
    <w:rsid w:val="001167C4"/>
    <w:pPr>
      <w:spacing w:line="240" w:lineRule="auto"/>
      <w:ind w:firstLine="709"/>
      <w:contextualSpacing w:val="0"/>
    </w:pPr>
    <w:rPr>
      <w:iCs/>
      <w:color w:val="FF0000"/>
    </w:rPr>
  </w:style>
  <w:style w:type="character" w:customStyle="1" w:styleId="affffffffffff">
    <w:name w:val="_комментарий Знак"/>
    <w:link w:val="afffffffffffe"/>
    <w:rsid w:val="001167C4"/>
    <w:rPr>
      <w:rFonts w:ascii="Times New Roman" w:eastAsia="Calibri" w:hAnsi="Times New Roman" w:cs="Times New Roman"/>
      <w:iCs/>
      <w:color w:val="FF0000"/>
      <w:sz w:val="26"/>
      <w:szCs w:val="26"/>
    </w:rPr>
  </w:style>
  <w:style w:type="paragraph" w:customStyle="1" w:styleId="affffffffffff0">
    <w:name w:val="Текст титула"/>
    <w:link w:val="affffffffffff1"/>
    <w:qFormat/>
    <w:rsid w:val="001167C4"/>
    <w:pPr>
      <w:spacing w:after="120" w:line="240" w:lineRule="auto"/>
      <w:jc w:val="center"/>
    </w:pPr>
    <w:rPr>
      <w:rFonts w:ascii="Times New Roman" w:eastAsia="Times New Roman" w:hAnsi="Times New Roman" w:cs="Times New Roman"/>
      <w:b/>
      <w:sz w:val="24"/>
      <w:szCs w:val="20"/>
    </w:rPr>
  </w:style>
  <w:style w:type="character" w:customStyle="1" w:styleId="affffffffffff1">
    <w:name w:val="Текст титула Знак"/>
    <w:link w:val="affffffffffff0"/>
    <w:rsid w:val="001167C4"/>
    <w:rPr>
      <w:rFonts w:ascii="Times New Roman" w:eastAsia="Times New Roman" w:hAnsi="Times New Roman" w:cs="Times New Roman"/>
      <w:b/>
      <w:sz w:val="24"/>
      <w:szCs w:val="20"/>
    </w:rPr>
  </w:style>
  <w:style w:type="paragraph" w:customStyle="1" w:styleId="1ffff9">
    <w:name w:val="Заголовок записки1"/>
    <w:next w:val="af3"/>
    <w:link w:val="affffffffffff2"/>
    <w:autoRedefine/>
    <w:uiPriority w:val="99"/>
    <w:unhideWhenUsed/>
    <w:qFormat/>
    <w:rsid w:val="001167C4"/>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rPr>
  </w:style>
  <w:style w:type="character" w:customStyle="1" w:styleId="affffffffffff2">
    <w:name w:val="Заголовок записки Знак"/>
    <w:link w:val="1ffff9"/>
    <w:uiPriority w:val="99"/>
    <w:rsid w:val="001167C4"/>
    <w:rPr>
      <w:rFonts w:ascii="Times New Roman" w:eastAsia="Times New Roman" w:hAnsi="Times New Roman" w:cs="Times New Roman"/>
      <w:b/>
      <w:caps/>
      <w:spacing w:val="5"/>
      <w:sz w:val="32"/>
    </w:rPr>
  </w:style>
  <w:style w:type="paragraph" w:customStyle="1" w:styleId="ab">
    <w:name w:val="Перечисление"/>
    <w:basedOn w:val="af7"/>
    <w:link w:val="affffffffffff3"/>
    <w:qFormat/>
    <w:rsid w:val="001167C4"/>
    <w:pPr>
      <w:numPr>
        <w:numId w:val="54"/>
      </w:numPr>
      <w:adjustRightInd w:val="0"/>
      <w:snapToGrid w:val="0"/>
      <w:spacing w:after="40" w:line="300" w:lineRule="auto"/>
      <w:ind w:left="1004" w:hanging="295"/>
      <w:contextualSpacing w:val="0"/>
      <w:jc w:val="both"/>
    </w:pPr>
    <w:rPr>
      <w:rFonts w:ascii="Times New Roman" w:eastAsia="MS Mincho" w:hAnsi="Times New Roman" w:cs="Times New Roman"/>
      <w:sz w:val="28"/>
      <w:szCs w:val="24"/>
      <w:lang w:eastAsia="ru-RU"/>
    </w:rPr>
  </w:style>
  <w:style w:type="paragraph" w:customStyle="1" w:styleId="1ffffa">
    <w:name w:val="_Рисунок1"/>
    <w:basedOn w:val="affd"/>
    <w:next w:val="affffffffffc"/>
    <w:link w:val="1ffffb"/>
    <w:qFormat/>
    <w:rsid w:val="001167C4"/>
    <w:pPr>
      <w:keepNext w:val="0"/>
      <w:keepLines/>
      <w:suppressLineNumbers w:val="0"/>
      <w:tabs>
        <w:tab w:val="clear" w:pos="644"/>
        <w:tab w:val="clear" w:pos="9356"/>
      </w:tabs>
      <w:suppressAutoHyphens w:val="0"/>
      <w:spacing w:after="200" w:line="360" w:lineRule="auto"/>
      <w:ind w:left="714" w:hanging="357"/>
      <w:contextualSpacing/>
      <w:jc w:val="center"/>
    </w:pPr>
    <w:rPr>
      <w:rFonts w:eastAsia="Calibri"/>
      <w:sz w:val="26"/>
      <w:szCs w:val="26"/>
      <w:lang w:eastAsia="en-US"/>
    </w:rPr>
  </w:style>
  <w:style w:type="character" w:customStyle="1" w:styleId="1ffffb">
    <w:name w:val="_Рисунок1 Знак"/>
    <w:link w:val="1ffffa"/>
    <w:rsid w:val="001167C4"/>
    <w:rPr>
      <w:rFonts w:ascii="Times New Roman" w:eastAsia="Calibri" w:hAnsi="Times New Roman" w:cs="Times New Roman"/>
      <w:sz w:val="26"/>
      <w:szCs w:val="26"/>
    </w:rPr>
  </w:style>
  <w:style w:type="paragraph" w:customStyle="1" w:styleId="affffffffffff4">
    <w:name w:val="Название рисунка"/>
    <w:link w:val="affffffffffff5"/>
    <w:qFormat/>
    <w:rsid w:val="001167C4"/>
    <w:pPr>
      <w:adjustRightInd w:val="0"/>
      <w:snapToGrid w:val="0"/>
      <w:spacing w:before="120" w:after="240" w:line="240" w:lineRule="auto"/>
      <w:jc w:val="center"/>
    </w:pPr>
    <w:rPr>
      <w:rFonts w:ascii="Times New Roman" w:eastAsia="Times New Roman" w:hAnsi="Times New Roman" w:cs="Times New Roman"/>
      <w:i/>
      <w:spacing w:val="6"/>
      <w:sz w:val="26"/>
    </w:rPr>
  </w:style>
  <w:style w:type="character" w:customStyle="1" w:styleId="affffffffffff5">
    <w:name w:val="Название рисунка Знак"/>
    <w:link w:val="affffffffffff4"/>
    <w:rsid w:val="001167C4"/>
    <w:rPr>
      <w:rFonts w:ascii="Times New Roman" w:eastAsia="Times New Roman" w:hAnsi="Times New Roman" w:cs="Times New Roman"/>
      <w:i/>
      <w:spacing w:val="6"/>
      <w:sz w:val="26"/>
    </w:rPr>
  </w:style>
  <w:style w:type="numbering" w:customStyle="1" w:styleId="05">
    <w:name w:val="0.5 Список Заг."/>
    <w:uiPriority w:val="99"/>
    <w:rsid w:val="001167C4"/>
  </w:style>
  <w:style w:type="paragraph" w:customStyle="1" w:styleId="341">
    <w:name w:val="3.4 Т. Центр"/>
    <w:link w:val="342"/>
    <w:rsid w:val="001167C4"/>
    <w:pPr>
      <w:spacing w:after="0" w:line="240" w:lineRule="auto"/>
      <w:jc w:val="center"/>
    </w:pPr>
    <w:rPr>
      <w:rFonts w:ascii="Times New Roman" w:eastAsia="Times New Roman" w:hAnsi="Times New Roman" w:cs="Times New Roman"/>
      <w:sz w:val="20"/>
      <w:szCs w:val="20"/>
    </w:rPr>
  </w:style>
  <w:style w:type="character" w:customStyle="1" w:styleId="342">
    <w:name w:val="3.4 Т. Центр Знак"/>
    <w:link w:val="341"/>
    <w:rsid w:val="001167C4"/>
    <w:rPr>
      <w:rFonts w:ascii="Times New Roman" w:eastAsia="Times New Roman" w:hAnsi="Times New Roman" w:cs="Times New Roman"/>
      <w:sz w:val="20"/>
      <w:szCs w:val="20"/>
    </w:rPr>
  </w:style>
  <w:style w:type="numbering" w:customStyle="1" w:styleId="0510">
    <w:name w:val="0.5 Список Заг.1"/>
    <w:uiPriority w:val="99"/>
    <w:rsid w:val="001167C4"/>
  </w:style>
  <w:style w:type="paragraph" w:customStyle="1" w:styleId="122">
    <w:name w:val="1_2 Список нумерной"/>
    <w:basedOn w:val="00"/>
    <w:link w:val="127"/>
    <w:rsid w:val="001167C4"/>
    <w:pPr>
      <w:numPr>
        <w:ilvl w:val="1"/>
        <w:numId w:val="56"/>
      </w:numPr>
      <w:spacing w:after="40"/>
      <w:ind w:left="0" w:firstLine="709"/>
    </w:pPr>
    <w:rPr>
      <w:i/>
    </w:rPr>
  </w:style>
  <w:style w:type="character" w:customStyle="1" w:styleId="127">
    <w:name w:val="1_2 Список нумерной Знак"/>
    <w:link w:val="122"/>
    <w:rsid w:val="001167C4"/>
    <w:rPr>
      <w:rFonts w:ascii="Times New Roman" w:eastAsia="Times New Roman" w:hAnsi="Times New Roman" w:cs="Times New Roman"/>
      <w:i/>
      <w:sz w:val="26"/>
      <w:szCs w:val="26"/>
    </w:rPr>
  </w:style>
  <w:style w:type="paragraph" w:customStyle="1" w:styleId="120">
    <w:name w:val="1_2 Список нумерованный"/>
    <w:basedOn w:val="122"/>
    <w:link w:val="128"/>
    <w:qFormat/>
    <w:rsid w:val="001167C4"/>
    <w:pPr>
      <w:numPr>
        <w:ilvl w:val="0"/>
        <w:numId w:val="57"/>
      </w:numPr>
      <w:ind w:left="0" w:firstLine="709"/>
    </w:pPr>
  </w:style>
  <w:style w:type="character" w:customStyle="1" w:styleId="128">
    <w:name w:val="1_2 Список нумерованный Знак"/>
    <w:link w:val="120"/>
    <w:rsid w:val="001167C4"/>
    <w:rPr>
      <w:rFonts w:ascii="Times New Roman" w:eastAsia="Times New Roman" w:hAnsi="Times New Roman" w:cs="Times New Roman"/>
      <w:i/>
      <w:sz w:val="26"/>
      <w:szCs w:val="26"/>
    </w:rPr>
  </w:style>
  <w:style w:type="paragraph" w:customStyle="1" w:styleId="3300">
    <w:name w:val="3.3 Т. Слева + 0"/>
    <w:basedOn w:val="af3"/>
    <w:rsid w:val="001167C4"/>
    <w:pPr>
      <w:jc w:val="left"/>
    </w:pPr>
    <w:rPr>
      <w:rFonts w:ascii="Times New Roman" w:eastAsia="Times New Roman" w:hAnsi="Times New Roman" w:cs="Times New Roman"/>
      <w:sz w:val="20"/>
      <w:szCs w:val="20"/>
    </w:rPr>
  </w:style>
  <w:style w:type="paragraph" w:customStyle="1" w:styleId="31f0">
    <w:name w:val="3.1 Т. Подзаг."/>
    <w:link w:val="31f1"/>
    <w:rsid w:val="001167C4"/>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f1">
    <w:name w:val="3.1 Т. Подзаг. Знак"/>
    <w:link w:val="31f0"/>
    <w:rsid w:val="001167C4"/>
    <w:rPr>
      <w:rFonts w:ascii="Times New Roman" w:eastAsia="Times New Roman" w:hAnsi="Times New Roman" w:cs="Times New Roman"/>
      <w:b/>
      <w:bCs/>
      <w:smallCaps/>
      <w:spacing w:val="20"/>
      <w:sz w:val="20"/>
      <w:szCs w:val="20"/>
    </w:rPr>
  </w:style>
  <w:style w:type="paragraph" w:customStyle="1" w:styleId="1ffffc">
    <w:name w:val="Текст титула отступ 1"/>
    <w:rsid w:val="001167C4"/>
    <w:pPr>
      <w:spacing w:after="3600" w:line="259" w:lineRule="auto"/>
      <w:jc w:val="center"/>
    </w:pPr>
    <w:rPr>
      <w:rFonts w:ascii="Times New Roman" w:eastAsia="Times New Roman" w:hAnsi="Times New Roman" w:cs="Times New Roman"/>
      <w:b/>
      <w:sz w:val="24"/>
      <w:szCs w:val="20"/>
    </w:rPr>
  </w:style>
  <w:style w:type="paragraph" w:customStyle="1" w:styleId="affffffffffff6">
    <w:name w:val="Обычный б/п"/>
    <w:basedOn w:val="af3"/>
    <w:rsid w:val="001167C4"/>
    <w:pPr>
      <w:snapToGrid w:val="0"/>
      <w:spacing w:line="300" w:lineRule="auto"/>
      <w:contextualSpacing/>
      <w:jc w:val="both"/>
    </w:pPr>
    <w:rPr>
      <w:rFonts w:ascii="Times New Roman" w:eastAsia="Times New Roman" w:hAnsi="Times New Roman" w:cs="Times New Roman"/>
      <w:sz w:val="28"/>
    </w:rPr>
  </w:style>
  <w:style w:type="paragraph" w:customStyle="1" w:styleId="21f6">
    <w:name w:val="2.1 Наз. записки"/>
    <w:basedOn w:val="103"/>
    <w:link w:val="21f7"/>
    <w:rsid w:val="001167C4"/>
    <w:rPr>
      <w:caps w:val="0"/>
    </w:rPr>
  </w:style>
  <w:style w:type="character" w:customStyle="1" w:styleId="affffffffffff3">
    <w:name w:val="Перечисление Знак"/>
    <w:link w:val="ab"/>
    <w:rsid w:val="001167C4"/>
    <w:rPr>
      <w:rFonts w:ascii="Times New Roman" w:eastAsia="MS Mincho" w:hAnsi="Times New Roman" w:cs="Times New Roman"/>
      <w:sz w:val="28"/>
      <w:szCs w:val="24"/>
      <w:lang w:eastAsia="ru-RU"/>
    </w:rPr>
  </w:style>
  <w:style w:type="paragraph" w:customStyle="1" w:styleId="1ffffd">
    <w:name w:val="Красная строка1"/>
    <w:basedOn w:val="afff5"/>
    <w:next w:val="af3"/>
    <w:link w:val="affffffffffff7"/>
    <w:uiPriority w:val="99"/>
    <w:unhideWhenUsed/>
    <w:rsid w:val="001167C4"/>
    <w:pPr>
      <w:snapToGrid w:val="0"/>
      <w:spacing w:before="40" w:after="360" w:line="300" w:lineRule="auto"/>
      <w:ind w:firstLine="360"/>
      <w:contextualSpacing/>
      <w:jc w:val="both"/>
    </w:pPr>
    <w:rPr>
      <w:rFonts w:ascii="Times New Roman" w:eastAsia="Times New Roman" w:hAnsi="Times New Roman" w:cs="Times New Roman"/>
      <w:spacing w:val="-5"/>
      <w:sz w:val="28"/>
    </w:rPr>
  </w:style>
  <w:style w:type="character" w:customStyle="1" w:styleId="affffffffffff7">
    <w:name w:val="Красная строка Знак"/>
    <w:link w:val="1ffffd"/>
    <w:uiPriority w:val="99"/>
    <w:rsid w:val="001167C4"/>
    <w:rPr>
      <w:rFonts w:ascii="Times New Roman" w:eastAsia="Times New Roman" w:hAnsi="Times New Roman" w:cs="Times New Roman"/>
      <w:spacing w:val="-5"/>
      <w:sz w:val="28"/>
    </w:rPr>
  </w:style>
  <w:style w:type="paragraph" w:customStyle="1" w:styleId="affffffffffff8">
    <w:name w:val="Уравнения"/>
    <w:rsid w:val="001167C4"/>
    <w:pPr>
      <w:spacing w:before="80" w:after="80" w:line="300" w:lineRule="auto"/>
      <w:ind w:left="2829"/>
    </w:pPr>
    <w:rPr>
      <w:rFonts w:ascii="Cambria Math" w:eastAsia="Times New Roman" w:hAnsi="Cambria Math" w:cs="Times New Roman"/>
      <w:i/>
      <w:sz w:val="28"/>
    </w:rPr>
  </w:style>
  <w:style w:type="paragraph" w:customStyle="1" w:styleId="4110">
    <w:name w:val="4.1 Абз. титула 1"/>
    <w:next w:val="103"/>
    <w:link w:val="4111"/>
    <w:rsid w:val="001167C4"/>
    <w:pPr>
      <w:spacing w:after="1200" w:line="300" w:lineRule="auto"/>
      <w:jc w:val="center"/>
    </w:pPr>
    <w:rPr>
      <w:rFonts w:ascii="Times New Roman" w:eastAsia="Times New Roman" w:hAnsi="Times New Roman" w:cs="Times New Roman"/>
      <w:caps/>
      <w:smallCaps/>
      <w:spacing w:val="20"/>
      <w:sz w:val="32"/>
      <w:szCs w:val="36"/>
    </w:rPr>
  </w:style>
  <w:style w:type="character" w:customStyle="1" w:styleId="21f7">
    <w:name w:val="2.1 Наз. записки Знак"/>
    <w:link w:val="21f6"/>
    <w:rsid w:val="001167C4"/>
    <w:rPr>
      <w:rFonts w:ascii="Times New Roman" w:eastAsia="Times New Roman" w:hAnsi="Times New Roman" w:cs="Times New Roman"/>
      <w:b/>
      <w:spacing w:val="10"/>
      <w:sz w:val="32"/>
      <w:szCs w:val="36"/>
    </w:rPr>
  </w:style>
  <w:style w:type="paragraph" w:customStyle="1" w:styleId="422">
    <w:name w:val="4.2 Абз. титула 2"/>
    <w:basedOn w:val="4110"/>
    <w:link w:val="4220"/>
    <w:rsid w:val="001167C4"/>
    <w:pPr>
      <w:spacing w:after="0"/>
    </w:pPr>
  </w:style>
  <w:style w:type="character" w:customStyle="1" w:styleId="4111">
    <w:name w:val="4.1 Абз. титула 1 Знак"/>
    <w:link w:val="4110"/>
    <w:rsid w:val="001167C4"/>
    <w:rPr>
      <w:rFonts w:ascii="Times New Roman" w:eastAsia="Times New Roman" w:hAnsi="Times New Roman" w:cs="Times New Roman"/>
      <w:caps/>
      <w:smallCaps/>
      <w:spacing w:val="20"/>
      <w:sz w:val="32"/>
      <w:szCs w:val="36"/>
    </w:rPr>
  </w:style>
  <w:style w:type="table" w:customStyle="1" w:styleId="-531">
    <w:name w:val="Таблица-сетка 5 темная — акцент 3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5"/>
    <w:uiPriority w:val="4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0">
    <w:name w:val="Заголовок записки 2"/>
    <w:basedOn w:val="af3"/>
    <w:next w:val="af3"/>
    <w:rsid w:val="001167C4"/>
    <w:pPr>
      <w:keepNext/>
      <w:widowControl w:val="0"/>
      <w:snapToGrid w:val="0"/>
      <w:spacing w:before="720" w:line="300" w:lineRule="auto"/>
      <w:contextualSpacing/>
      <w:jc w:val="both"/>
      <w:outlineLvl w:val="0"/>
    </w:pPr>
    <w:rPr>
      <w:rFonts w:ascii="Times New Roman" w:eastAsia="Times New Roman" w:hAnsi="Times New Roman" w:cs="Times New Roman"/>
      <w:b/>
      <w:caps/>
      <w:spacing w:val="5"/>
      <w:sz w:val="32"/>
    </w:rPr>
  </w:style>
  <w:style w:type="paragraph" w:customStyle="1" w:styleId="224">
    <w:name w:val="2.2 Наз. книги"/>
    <w:link w:val="225"/>
    <w:rsid w:val="001167C4"/>
    <w:pPr>
      <w:widowControl w:val="0"/>
      <w:numPr>
        <w:ilvl w:val="1"/>
      </w:numPr>
      <w:spacing w:after="0" w:line="300" w:lineRule="auto"/>
      <w:jc w:val="center"/>
    </w:pPr>
    <w:rPr>
      <w:rFonts w:ascii="Times New Roman" w:eastAsia="Times New Roman" w:hAnsi="Times New Roman" w:cs="Times New Roman"/>
      <w:b/>
      <w:smallCaps/>
      <w:spacing w:val="10"/>
      <w:sz w:val="28"/>
    </w:rPr>
  </w:style>
  <w:style w:type="character" w:customStyle="1" w:styleId="225">
    <w:name w:val="2.2 Наз. книги Знак"/>
    <w:link w:val="224"/>
    <w:rsid w:val="001167C4"/>
    <w:rPr>
      <w:rFonts w:ascii="Times New Roman" w:eastAsia="Times New Roman" w:hAnsi="Times New Roman" w:cs="Times New Roman"/>
      <w:b/>
      <w:smallCaps/>
      <w:spacing w:val="10"/>
      <w:sz w:val="28"/>
    </w:rPr>
  </w:style>
  <w:style w:type="paragraph" w:customStyle="1" w:styleId="103">
    <w:name w:val="1.0 Заг. ПЗ"/>
    <w:next w:val="21f6"/>
    <w:link w:val="104"/>
    <w:rsid w:val="001167C4"/>
    <w:pPr>
      <w:widowControl w:val="0"/>
      <w:spacing w:after="0" w:line="300" w:lineRule="auto"/>
      <w:ind w:left="426" w:right="425"/>
      <w:jc w:val="center"/>
    </w:pPr>
    <w:rPr>
      <w:rFonts w:ascii="Times New Roman" w:eastAsia="Times New Roman" w:hAnsi="Times New Roman" w:cs="Times New Roman"/>
      <w:b/>
      <w:caps/>
      <w:spacing w:val="10"/>
      <w:sz w:val="32"/>
      <w:szCs w:val="36"/>
    </w:rPr>
  </w:style>
  <w:style w:type="paragraph" w:customStyle="1" w:styleId="230">
    <w:name w:val="2.3 Текст титула"/>
    <w:next w:val="103"/>
    <w:link w:val="231"/>
    <w:rsid w:val="001167C4"/>
    <w:pPr>
      <w:spacing w:after="0" w:line="360" w:lineRule="auto"/>
      <w:jc w:val="center"/>
    </w:pPr>
    <w:rPr>
      <w:rFonts w:ascii="Times New Roman" w:eastAsia="Times New Roman" w:hAnsi="Times New Roman" w:cs="Times New Roman"/>
      <w:b/>
      <w:bCs/>
      <w:spacing w:val="10"/>
      <w:sz w:val="28"/>
      <w:szCs w:val="20"/>
    </w:rPr>
  </w:style>
  <w:style w:type="character" w:customStyle="1" w:styleId="104">
    <w:name w:val="1.0 Заг. ПЗ Знак"/>
    <w:link w:val="103"/>
    <w:rsid w:val="001167C4"/>
    <w:rPr>
      <w:rFonts w:ascii="Times New Roman" w:eastAsia="Times New Roman" w:hAnsi="Times New Roman" w:cs="Times New Roman"/>
      <w:b/>
      <w:caps/>
      <w:spacing w:val="10"/>
      <w:sz w:val="32"/>
      <w:szCs w:val="36"/>
    </w:rPr>
  </w:style>
  <w:style w:type="paragraph" w:customStyle="1" w:styleId="36-">
    <w:name w:val="3.6 Табл. Утв.-Согл."/>
    <w:basedOn w:val="affffffffffff0"/>
    <w:link w:val="36-0"/>
    <w:rsid w:val="001167C4"/>
    <w:pPr>
      <w:spacing w:after="0" w:line="300" w:lineRule="auto"/>
      <w:ind w:left="33" w:right="174"/>
      <w:jc w:val="both"/>
    </w:pPr>
    <w:rPr>
      <w:b w:val="0"/>
      <w:sz w:val="28"/>
      <w:szCs w:val="24"/>
    </w:rPr>
  </w:style>
  <w:style w:type="character" w:customStyle="1" w:styleId="231">
    <w:name w:val="2.3 Текст титула Знак"/>
    <w:link w:val="230"/>
    <w:rsid w:val="001167C4"/>
    <w:rPr>
      <w:rFonts w:ascii="Times New Roman" w:eastAsia="Times New Roman" w:hAnsi="Times New Roman" w:cs="Times New Roman"/>
      <w:b/>
      <w:bCs/>
      <w:spacing w:val="10"/>
      <w:sz w:val="28"/>
      <w:szCs w:val="20"/>
    </w:rPr>
  </w:style>
  <w:style w:type="character" w:customStyle="1" w:styleId="36-0">
    <w:name w:val="3.6 Табл. Утв.-Согл. Знак"/>
    <w:link w:val="36-"/>
    <w:rsid w:val="001167C4"/>
    <w:rPr>
      <w:rFonts w:ascii="Times New Roman" w:eastAsia="Times New Roman" w:hAnsi="Times New Roman" w:cs="Times New Roman"/>
      <w:sz w:val="28"/>
      <w:szCs w:val="24"/>
    </w:rPr>
  </w:style>
  <w:style w:type="paragraph" w:customStyle="1" w:styleId="37-">
    <w:name w:val="3.7 Табл. Зам.-Зав."/>
    <w:basedOn w:val="36-"/>
    <w:link w:val="37-0"/>
    <w:rsid w:val="001167C4"/>
    <w:pPr>
      <w:ind w:left="34" w:right="176"/>
      <w:jc w:val="left"/>
    </w:pPr>
  </w:style>
  <w:style w:type="paragraph" w:customStyle="1" w:styleId="11fb">
    <w:name w:val="1.1а Заг. Оглавления"/>
    <w:link w:val="11fc"/>
    <w:rsid w:val="001167C4"/>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d">
    <w:name w:val="1.1 Заг. Вв."/>
    <w:aliases w:val="Закл."/>
    <w:basedOn w:val="11fb"/>
    <w:link w:val="11fe"/>
    <w:rsid w:val="001167C4"/>
  </w:style>
  <w:style w:type="character" w:customStyle="1" w:styleId="11fc">
    <w:name w:val="1.1а Заг. Оглавления Знак"/>
    <w:link w:val="11fb"/>
    <w:rsid w:val="001167C4"/>
    <w:rPr>
      <w:rFonts w:ascii="Times New Roman" w:eastAsia="Times New Roman" w:hAnsi="Times New Roman" w:cs="Times New Roman"/>
      <w:b/>
      <w:iCs/>
      <w:caps/>
      <w:snapToGrid w:val="0"/>
      <w:spacing w:val="20"/>
      <w:sz w:val="28"/>
      <w:lang w:eastAsia="ja-JP"/>
    </w:rPr>
  </w:style>
  <w:style w:type="character" w:customStyle="1" w:styleId="11fe">
    <w:name w:val="1.1 Заг. Вв. Знак"/>
    <w:aliases w:val="Закл. Знак"/>
    <w:link w:val="11fd"/>
    <w:rsid w:val="001167C4"/>
    <w:rPr>
      <w:rFonts w:ascii="Times New Roman" w:eastAsia="Times New Roman" w:hAnsi="Times New Roman" w:cs="Times New Roman"/>
      <w:b/>
      <w:iCs/>
      <w:caps/>
      <w:snapToGrid w:val="0"/>
      <w:spacing w:val="20"/>
      <w:sz w:val="28"/>
      <w:lang w:eastAsia="ja-JP"/>
    </w:rPr>
  </w:style>
  <w:style w:type="character" w:customStyle="1" w:styleId="1f2">
    <w:name w:val="Оглавление 1 Знак"/>
    <w:link w:val="1f1"/>
    <w:uiPriority w:val="39"/>
    <w:rsid w:val="00AA5F3A"/>
  </w:style>
  <w:style w:type="character" w:customStyle="1" w:styleId="25">
    <w:name w:val="Оглавление 2 Знак"/>
    <w:link w:val="24"/>
    <w:uiPriority w:val="39"/>
    <w:rsid w:val="00AA5F3A"/>
  </w:style>
  <w:style w:type="character" w:customStyle="1" w:styleId="38">
    <w:name w:val="Оглавление 3 Знак"/>
    <w:link w:val="37"/>
    <w:uiPriority w:val="39"/>
    <w:rsid w:val="00AA5F3A"/>
    <w:rPr>
      <w:rFonts w:eastAsiaTheme="minorEastAsia"/>
      <w:lang w:eastAsia="ru-RU"/>
    </w:rPr>
  </w:style>
  <w:style w:type="character" w:customStyle="1" w:styleId="44">
    <w:name w:val="Оглавление 4 Знак"/>
    <w:link w:val="43"/>
    <w:uiPriority w:val="39"/>
    <w:rsid w:val="001167C4"/>
    <w:rPr>
      <w:rFonts w:eastAsiaTheme="minorEastAsia"/>
      <w:lang w:eastAsia="ru-RU"/>
    </w:rPr>
  </w:style>
  <w:style w:type="paragraph" w:customStyle="1" w:styleId="051">
    <w:name w:val="0.5 Список 1)"/>
    <w:aliases w:val="2)"/>
    <w:basedOn w:val="00"/>
    <w:link w:val="0513"/>
    <w:rsid w:val="001167C4"/>
    <w:pPr>
      <w:numPr>
        <w:numId w:val="58"/>
      </w:numPr>
      <w:spacing w:after="40"/>
      <w:ind w:left="1134" w:hanging="425"/>
      <w:contextualSpacing/>
    </w:pPr>
  </w:style>
  <w:style w:type="character" w:customStyle="1" w:styleId="0513">
    <w:name w:val="0.5 Список 1) Знак"/>
    <w:aliases w:val="2) Знак"/>
    <w:link w:val="051"/>
    <w:rsid w:val="001167C4"/>
    <w:rPr>
      <w:rFonts w:ascii="Times New Roman" w:eastAsia="Times New Roman" w:hAnsi="Times New Roman" w:cs="Times New Roman"/>
      <w:sz w:val="26"/>
      <w:szCs w:val="26"/>
    </w:rPr>
  </w:style>
  <w:style w:type="paragraph" w:customStyle="1" w:styleId="06">
    <w:name w:val="0.6 Список а)"/>
    <w:aliases w:val="б)"/>
    <w:basedOn w:val="051"/>
    <w:link w:val="060"/>
    <w:rsid w:val="001167C4"/>
    <w:pPr>
      <w:numPr>
        <w:numId w:val="59"/>
      </w:numPr>
      <w:ind w:left="2137" w:hanging="357"/>
    </w:pPr>
  </w:style>
  <w:style w:type="character" w:customStyle="1" w:styleId="060">
    <w:name w:val="0.6 Список а) Знак"/>
    <w:aliases w:val="б) Знак"/>
    <w:link w:val="06"/>
    <w:rsid w:val="001167C4"/>
    <w:rPr>
      <w:rFonts w:ascii="Times New Roman" w:eastAsia="Times New Roman" w:hAnsi="Times New Roman" w:cs="Times New Roman"/>
      <w:sz w:val="26"/>
      <w:szCs w:val="26"/>
    </w:rPr>
  </w:style>
  <w:style w:type="character" w:customStyle="1" w:styleId="11f2">
    <w:name w:val="1.1 Заг. Частей Знак"/>
    <w:link w:val="112"/>
    <w:rsid w:val="001167C4"/>
    <w:rPr>
      <w:rFonts w:ascii="Times New Roman" w:eastAsia="Times New Roman" w:hAnsi="Times New Roman" w:cs="Times New Roman"/>
      <w:b/>
      <w:iCs/>
      <w:caps/>
      <w:snapToGrid w:val="0"/>
      <w:spacing w:val="20"/>
      <w:sz w:val="28"/>
      <w:lang w:eastAsia="ja-JP"/>
    </w:rPr>
  </w:style>
  <w:style w:type="character" w:customStyle="1" w:styleId="21f0">
    <w:name w:val="2_1 Рисунок Знак"/>
    <w:link w:val="21"/>
    <w:rsid w:val="001167C4"/>
    <w:rPr>
      <w:rFonts w:ascii="Times New Roman" w:eastAsia="Times New Roman" w:hAnsi="Times New Roman" w:cs="Times New Roman"/>
      <w:b/>
      <w:iCs/>
      <w:snapToGrid w:val="0"/>
      <w:sz w:val="26"/>
      <w:szCs w:val="26"/>
    </w:rPr>
  </w:style>
  <w:style w:type="character" w:customStyle="1" w:styleId="03110">
    <w:name w:val="03_Глава 1.1. Знак"/>
    <w:link w:val="0311"/>
    <w:rsid w:val="001167C4"/>
    <w:rPr>
      <w:rFonts w:ascii="Times New Roman" w:eastAsia="Times New Roman" w:hAnsi="Times New Roman" w:cs="Times New Roman"/>
      <w:b/>
      <w:sz w:val="26"/>
      <w:szCs w:val="24"/>
    </w:rPr>
  </w:style>
  <w:style w:type="character" w:customStyle="1" w:styleId="4220">
    <w:name w:val="4.2 Абз. титула 2 Знак"/>
    <w:link w:val="422"/>
    <w:rsid w:val="001167C4"/>
    <w:rPr>
      <w:rFonts w:ascii="Times New Roman" w:eastAsia="Times New Roman" w:hAnsi="Times New Roman" w:cs="Times New Roman"/>
      <w:caps/>
      <w:smallCaps/>
      <w:spacing w:val="20"/>
      <w:sz w:val="32"/>
      <w:szCs w:val="36"/>
    </w:rPr>
  </w:style>
  <w:style w:type="character" w:customStyle="1" w:styleId="37-0">
    <w:name w:val="3.7 Табл. Зам.-Зав. Знак"/>
    <w:link w:val="37-"/>
    <w:rsid w:val="001167C4"/>
    <w:rPr>
      <w:rFonts w:ascii="Times New Roman" w:eastAsia="Times New Roman" w:hAnsi="Times New Roman" w:cs="Times New Roman"/>
      <w:sz w:val="28"/>
      <w:szCs w:val="24"/>
    </w:rPr>
  </w:style>
  <w:style w:type="paragraph" w:customStyle="1" w:styleId="020">
    <w:name w:val="0.2 Слева + 0"/>
    <w:basedOn w:val="00"/>
    <w:link w:val="0200"/>
    <w:rsid w:val="001167C4"/>
    <w:pPr>
      <w:ind w:firstLine="0"/>
      <w:contextualSpacing/>
    </w:pPr>
  </w:style>
  <w:style w:type="character" w:customStyle="1" w:styleId="0200">
    <w:name w:val="0.2 Слева + 0 Знак"/>
    <w:link w:val="020"/>
    <w:rsid w:val="001167C4"/>
    <w:rPr>
      <w:rFonts w:ascii="Times New Roman" w:eastAsia="Times New Roman" w:hAnsi="Times New Roman" w:cs="Times New Roman"/>
      <w:sz w:val="26"/>
      <w:szCs w:val="26"/>
    </w:rPr>
  </w:style>
  <w:style w:type="numbering" w:customStyle="1" w:styleId="050">
    <w:name w:val="Стиль 0.5 Список Заг."/>
    <w:basedOn w:val="af6"/>
    <w:rsid w:val="001167C4"/>
  </w:style>
  <w:style w:type="character" w:customStyle="1" w:styleId="0511110">
    <w:name w:val="05_Глава 1.1.1.1. Знак"/>
    <w:link w:val="051111"/>
    <w:rsid w:val="001167C4"/>
    <w:rPr>
      <w:rFonts w:ascii="Times New Roman" w:eastAsia="Times New Roman" w:hAnsi="Times New Roman" w:cs="Times New Roman"/>
      <w:b/>
      <w:i/>
      <w:iCs/>
      <w:snapToGrid w:val="0"/>
      <w:spacing w:val="20"/>
      <w:sz w:val="26"/>
      <w:szCs w:val="26"/>
    </w:rPr>
  </w:style>
  <w:style w:type="character" w:customStyle="1" w:styleId="161">
    <w:name w:val="1.6 Заг. Подпараграфов Знак"/>
    <w:link w:val="16"/>
    <w:rsid w:val="001167C4"/>
    <w:rPr>
      <w:rFonts w:ascii="Times New Roman" w:eastAsia="Times New Roman" w:hAnsi="Times New Roman" w:cs="Times New Roman"/>
      <w:i/>
      <w:iCs/>
      <w:snapToGrid w:val="0"/>
      <w:spacing w:val="20"/>
      <w:sz w:val="28"/>
    </w:rPr>
  </w:style>
  <w:style w:type="character" w:customStyle="1" w:styleId="60-0">
    <w:name w:val="6.0 Список лит-ры Знак"/>
    <w:link w:val="60-"/>
    <w:rsid w:val="001167C4"/>
    <w:rPr>
      <w:rFonts w:ascii="Times New Roman" w:eastAsia="Times New Roman" w:hAnsi="Times New Roman" w:cs="Times New Roman"/>
      <w:sz w:val="28"/>
    </w:rPr>
  </w:style>
  <w:style w:type="paragraph" w:customStyle="1" w:styleId="240">
    <w:name w:val="2.4 Текст титула ПТЭ"/>
    <w:basedOn w:val="230"/>
    <w:rsid w:val="001167C4"/>
    <w:pPr>
      <w:spacing w:line="240" w:lineRule="auto"/>
      <w:ind w:left="2268" w:right="2268"/>
    </w:pPr>
  </w:style>
  <w:style w:type="paragraph" w:customStyle="1" w:styleId="322">
    <w:name w:val="3.2 Т. Слева"/>
    <w:link w:val="323"/>
    <w:rsid w:val="001167C4"/>
    <w:pPr>
      <w:spacing w:after="0" w:line="240" w:lineRule="auto"/>
      <w:jc w:val="both"/>
    </w:pPr>
    <w:rPr>
      <w:rFonts w:ascii="Times New Roman" w:eastAsia="Times New Roman" w:hAnsi="Times New Roman" w:cs="Times New Roman"/>
      <w:sz w:val="20"/>
      <w:szCs w:val="20"/>
    </w:rPr>
  </w:style>
  <w:style w:type="paragraph" w:customStyle="1" w:styleId="351">
    <w:name w:val="3.5 Т. Справа"/>
    <w:basedOn w:val="341"/>
    <w:rsid w:val="001167C4"/>
    <w:pPr>
      <w:ind w:right="142"/>
      <w:jc w:val="right"/>
    </w:pPr>
  </w:style>
  <w:style w:type="character" w:customStyle="1" w:styleId="323">
    <w:name w:val="3.2 Т. Слева Знак"/>
    <w:link w:val="322"/>
    <w:rsid w:val="001167C4"/>
    <w:rPr>
      <w:rFonts w:ascii="Times New Roman" w:eastAsia="Times New Roman" w:hAnsi="Times New Roman" w:cs="Times New Roman"/>
      <w:sz w:val="20"/>
      <w:szCs w:val="20"/>
    </w:rPr>
  </w:style>
  <w:style w:type="paragraph" w:customStyle="1" w:styleId="3311">
    <w:name w:val="3.31 Т. Слева + 1"/>
    <w:basedOn w:val="af3"/>
    <w:rsid w:val="001167C4"/>
    <w:pPr>
      <w:ind w:firstLine="284"/>
      <w:jc w:val="left"/>
    </w:pPr>
    <w:rPr>
      <w:rFonts w:ascii="Times New Roman" w:eastAsia="Times New Roman" w:hAnsi="Times New Roman" w:cs="Times New Roman"/>
      <w:sz w:val="20"/>
      <w:szCs w:val="20"/>
    </w:rPr>
  </w:style>
  <w:style w:type="paragraph" w:customStyle="1" w:styleId="3322">
    <w:name w:val="3.32 Т. Слева + 2"/>
    <w:basedOn w:val="af3"/>
    <w:rsid w:val="001167C4"/>
    <w:pPr>
      <w:ind w:firstLine="567"/>
      <w:jc w:val="left"/>
    </w:pPr>
    <w:rPr>
      <w:rFonts w:ascii="Times New Roman" w:eastAsia="Times New Roman" w:hAnsi="Times New Roman" w:cs="Times New Roman"/>
      <w:sz w:val="20"/>
      <w:szCs w:val="20"/>
    </w:rPr>
  </w:style>
  <w:style w:type="table" w:customStyle="1" w:styleId="31f2">
    <w:name w:val="3.1 Таблица"/>
    <w:basedOn w:val="af5"/>
    <w:uiPriority w:val="9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1167C4"/>
    <w:pPr>
      <w:ind w:firstLine="851"/>
    </w:pPr>
  </w:style>
  <w:style w:type="table" w:customStyle="1" w:styleId="3-31">
    <w:name w:val="Средняя сетка 3 - Акцент 31"/>
    <w:basedOn w:val="af5"/>
    <w:next w:val="af5"/>
    <w:uiPriority w:val="69"/>
    <w:unhideWhenUsed/>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rsid w:val="001167C4"/>
    <w:pPr>
      <w:spacing w:after="40"/>
      <w:contextualSpacing/>
    </w:pPr>
  </w:style>
  <w:style w:type="character" w:customStyle="1" w:styleId="010">
    <w:name w:val="0.1 Пробел Знак"/>
    <w:link w:val="01"/>
    <w:rsid w:val="001167C4"/>
    <w:rPr>
      <w:rFonts w:ascii="Times New Roman" w:eastAsia="Times New Roman" w:hAnsi="Times New Roman" w:cs="Times New Roman"/>
      <w:sz w:val="26"/>
      <w:szCs w:val="26"/>
    </w:rPr>
  </w:style>
  <w:style w:type="paragraph" w:customStyle="1" w:styleId="3ff0">
    <w:name w:val="3_Рисунок"/>
    <w:basedOn w:val="020"/>
    <w:link w:val="3ff1"/>
    <w:rsid w:val="001167C4"/>
    <w:pPr>
      <w:jc w:val="center"/>
    </w:pPr>
  </w:style>
  <w:style w:type="character" w:customStyle="1" w:styleId="3ff1">
    <w:name w:val="3_Рисунок Знак"/>
    <w:link w:val="3ff0"/>
    <w:rsid w:val="001167C4"/>
    <w:rPr>
      <w:rFonts w:ascii="Times New Roman" w:eastAsia="Times New Roman" w:hAnsi="Times New Roman" w:cs="Times New Roman"/>
      <w:sz w:val="26"/>
      <w:szCs w:val="26"/>
    </w:rPr>
  </w:style>
  <w:style w:type="paragraph" w:customStyle="1" w:styleId="04">
    <w:name w:val="0.4 Справа"/>
    <w:basedOn w:val="3ff0"/>
    <w:rsid w:val="001167C4"/>
    <w:pPr>
      <w:spacing w:before="120" w:after="120"/>
      <w:contextualSpacing w:val="0"/>
      <w:jc w:val="right"/>
    </w:pPr>
  </w:style>
  <w:style w:type="table" w:customStyle="1" w:styleId="1ffffe">
    <w:name w:val="Сетка таблицы светлая1"/>
    <w:basedOn w:val="af5"/>
    <w:uiPriority w:val="40"/>
    <w:rsid w:val="001167C4"/>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2"/>
    <w:link w:val="0522"/>
    <w:rsid w:val="001167C4"/>
    <w:pPr>
      <w:numPr>
        <w:numId w:val="55"/>
      </w:numPr>
      <w:ind w:left="1701" w:firstLine="709"/>
    </w:pPr>
  </w:style>
  <w:style w:type="character" w:customStyle="1" w:styleId="0522">
    <w:name w:val="0.5 Список 2 Знак"/>
    <w:link w:val="052"/>
    <w:rsid w:val="001167C4"/>
    <w:rPr>
      <w:rFonts w:ascii="Times New Roman" w:eastAsia="Times New Roman" w:hAnsi="Times New Roman" w:cs="Times New Roman"/>
      <w:i/>
      <w:sz w:val="26"/>
      <w:szCs w:val="26"/>
    </w:rPr>
  </w:style>
  <w:style w:type="paragraph" w:customStyle="1" w:styleId="011">
    <w:name w:val="01_ЖИРНЫЙ ЗАГОЛОВОК"/>
    <w:basedOn w:val="11fb"/>
    <w:link w:val="012"/>
    <w:qFormat/>
    <w:rsid w:val="001167C4"/>
    <w:rPr>
      <w:sz w:val="26"/>
      <w:szCs w:val="26"/>
    </w:rPr>
  </w:style>
  <w:style w:type="character" w:customStyle="1" w:styleId="012">
    <w:name w:val="01_ЖИРНЫЙ ЗАГОЛОВОК Знак"/>
    <w:link w:val="011"/>
    <w:rsid w:val="001167C4"/>
    <w:rPr>
      <w:rFonts w:ascii="Times New Roman" w:eastAsia="Times New Roman" w:hAnsi="Times New Roman" w:cs="Times New Roman"/>
      <w:b/>
      <w:iCs/>
      <w:caps/>
      <w:snapToGrid w:val="0"/>
      <w:spacing w:val="20"/>
      <w:sz w:val="26"/>
      <w:szCs w:val="26"/>
      <w:lang w:eastAsia="ja-JP"/>
    </w:rPr>
  </w:style>
  <w:style w:type="paragraph" w:customStyle="1" w:styleId="4f2">
    <w:name w:val="4_Примечания"/>
    <w:basedOn w:val="00"/>
    <w:link w:val="4f3"/>
    <w:qFormat/>
    <w:rsid w:val="001167C4"/>
    <w:pPr>
      <w:contextualSpacing/>
    </w:pPr>
    <w:rPr>
      <w:color w:val="FF0000"/>
    </w:rPr>
  </w:style>
  <w:style w:type="character" w:customStyle="1" w:styleId="4f3">
    <w:name w:val="4_Примечания Знак"/>
    <w:link w:val="4f2"/>
    <w:rsid w:val="001167C4"/>
    <w:rPr>
      <w:rFonts w:ascii="Times New Roman" w:eastAsia="Times New Roman" w:hAnsi="Times New Roman" w:cs="Times New Roman"/>
      <w:color w:val="FF0000"/>
      <w:sz w:val="26"/>
      <w:szCs w:val="26"/>
    </w:rPr>
  </w:style>
  <w:style w:type="numbering" w:customStyle="1" w:styleId="05210">
    <w:name w:val="0.5 Список Заг.21"/>
    <w:uiPriority w:val="99"/>
    <w:rsid w:val="001167C4"/>
  </w:style>
  <w:style w:type="numbering" w:customStyle="1" w:styleId="05110">
    <w:name w:val="0.5 Список Заг.11"/>
    <w:uiPriority w:val="99"/>
    <w:rsid w:val="001167C4"/>
  </w:style>
  <w:style w:type="table" w:customStyle="1" w:styleId="129">
    <w:name w:val="Сетка таблицы1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4">
    <w:name w:val="Стиль 0.5 Список Заг.1"/>
    <w:basedOn w:val="af6"/>
    <w:rsid w:val="001167C4"/>
  </w:style>
  <w:style w:type="table" w:customStyle="1" w:styleId="3110">
    <w:name w:val="3.1 Таблица1"/>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
    <w:name w:val="Сетка таблицы7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1167C4"/>
  </w:style>
  <w:style w:type="numbering" w:customStyle="1" w:styleId="051110">
    <w:name w:val="0.5 Список Заг.111"/>
    <w:uiPriority w:val="99"/>
    <w:rsid w:val="001167C4"/>
  </w:style>
  <w:style w:type="numbering" w:customStyle="1" w:styleId="0511">
    <w:name w:val="Стиль 0.5 Список Заг.11"/>
    <w:basedOn w:val="af6"/>
    <w:rsid w:val="001167C4"/>
    <w:pPr>
      <w:numPr>
        <w:numId w:val="60"/>
      </w:numPr>
    </w:pPr>
  </w:style>
  <w:style w:type="table" w:customStyle="1" w:styleId="3111">
    <w:name w:val="3.1 Таблица11"/>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3"/>
    <w:rsid w:val="001167C4"/>
    <w:pPr>
      <w:widowControl w:val="0"/>
      <w:suppressLineNumbers/>
      <w:suppressAutoHyphens/>
      <w:autoSpaceDN w:val="0"/>
      <w:jc w:val="left"/>
      <w:textAlignment w:val="baseline"/>
    </w:pPr>
    <w:rPr>
      <w:rFonts w:ascii="Arial" w:eastAsia="SimSun" w:hAnsi="Arial" w:cs="Mangal"/>
      <w:kern w:val="3"/>
      <w:sz w:val="24"/>
      <w:szCs w:val="24"/>
      <w:lang w:eastAsia="zh-CN" w:bidi="hi-IN"/>
    </w:rPr>
  </w:style>
  <w:style w:type="paragraph" w:customStyle="1" w:styleId="1fffff">
    <w:name w:val="Стиль Для таблицы (приложения 1) + По правому краю"/>
    <w:basedOn w:val="1ff0"/>
    <w:rsid w:val="001167C4"/>
    <w:pPr>
      <w:widowControl w:val="0"/>
      <w:adjustRightInd w:val="0"/>
      <w:ind w:left="33" w:hanging="33"/>
      <w:jc w:val="center"/>
      <w:textAlignment w:val="baseline"/>
    </w:pPr>
    <w:rPr>
      <w:bCs w:val="0"/>
      <w:spacing w:val="-5"/>
      <w:sz w:val="16"/>
      <w:szCs w:val="20"/>
      <w:lang w:val="ru-RU" w:eastAsia="ru-RU" w:bidi="ar-SA"/>
    </w:rPr>
  </w:style>
  <w:style w:type="paragraph" w:customStyle="1" w:styleId="1fffff0">
    <w:name w:val="Текст_1"/>
    <w:basedOn w:val="af3"/>
    <w:rsid w:val="001167C4"/>
    <w:pPr>
      <w:jc w:val="left"/>
    </w:pPr>
    <w:rPr>
      <w:rFonts w:ascii="Times New Roman" w:eastAsia="Times New Roman" w:hAnsi="Times New Roman" w:cs="Times New Roman"/>
      <w:sz w:val="24"/>
      <w:szCs w:val="24"/>
      <w:lang w:eastAsia="ru-RU"/>
    </w:rPr>
  </w:style>
  <w:style w:type="paragraph" w:customStyle="1" w:styleId="affffffffffff9">
    <w:name w:val="Подраздел"/>
    <w:basedOn w:val="af3"/>
    <w:rsid w:val="001167C4"/>
    <w:pPr>
      <w:jc w:val="left"/>
    </w:pPr>
    <w:rPr>
      <w:rFonts w:ascii="Times New Roman" w:eastAsia="Times New Roman" w:hAnsi="Times New Roman" w:cs="Times New Roman"/>
      <w:b/>
      <w:sz w:val="24"/>
      <w:szCs w:val="24"/>
      <w:lang w:eastAsia="ru-RU"/>
    </w:rPr>
  </w:style>
  <w:style w:type="character" w:customStyle="1" w:styleId="1fffff1">
    <w:name w:val="Название Знак1"/>
    <w:aliases w:val="Заголовок1 Знак1"/>
    <w:uiPriority w:val="10"/>
    <w:rsid w:val="001167C4"/>
    <w:rPr>
      <w:rFonts w:ascii="Cambria" w:eastAsia="Times New Roman" w:hAnsi="Cambria" w:cs="Times New Roman"/>
      <w:color w:val="17365D"/>
      <w:spacing w:val="5"/>
      <w:kern w:val="28"/>
      <w:sz w:val="52"/>
      <w:szCs w:val="52"/>
    </w:rPr>
  </w:style>
  <w:style w:type="paragraph" w:customStyle="1" w:styleId="xl1824">
    <w:name w:val="xl1824"/>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3"/>
    <w:rsid w:val="001167C4"/>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8">
    <w:name w:val="xl182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3"/>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1830">
    <w:name w:val="xl183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table" w:customStyle="1" w:styleId="142">
    <w:name w:val="Сетка таблицы14"/>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3"/>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0">
    <w:name w:val="xl52380"/>
    <w:basedOn w:val="af3"/>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2381">
    <w:name w:val="xl5238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3"/>
    <w:rsid w:val="001167C4"/>
    <w:pPr>
      <w:shd w:val="clear" w:color="000000" w:fill="538DD5"/>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8">
    <w:name w:val="xl52388"/>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3"/>
    <w:rsid w:val="001167C4"/>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3"/>
    <w:rsid w:val="001167C4"/>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3"/>
    <w:rsid w:val="001167C4"/>
    <w:pPr>
      <w:spacing w:before="100" w:beforeAutospacing="1" w:after="100" w:afterAutospacing="1"/>
      <w:jc w:val="left"/>
    </w:pPr>
    <w:rPr>
      <w:rFonts w:ascii="Calibri" w:eastAsia="Times New Roman" w:hAnsi="Calibri" w:cs="Calibri"/>
      <w:color w:val="000000"/>
      <w:lang w:eastAsia="ru-RU"/>
    </w:rPr>
  </w:style>
  <w:style w:type="paragraph" w:customStyle="1" w:styleId="xl52393">
    <w:name w:val="xl52393"/>
    <w:basedOn w:val="af3"/>
    <w:rsid w:val="001167C4"/>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affffffffffffa">
    <w:name w:val="Обратный адрес"/>
    <w:basedOn w:val="af3"/>
    <w:uiPriority w:val="99"/>
    <w:semiHidden/>
    <w:qFormat/>
    <w:rsid w:val="001167C4"/>
    <w:pPr>
      <w:keepLines/>
      <w:framePr w:w="5160" w:h="840" w:wrap="notBeside" w:vAnchor="page" w:hAnchor="page" w:x="6121" w:y="915" w:anchorLock="1"/>
      <w:tabs>
        <w:tab w:val="left" w:pos="2160"/>
      </w:tabs>
      <w:spacing w:line="160" w:lineRule="atLeast"/>
      <w:ind w:firstLine="709"/>
      <w:jc w:val="both"/>
    </w:pPr>
    <w:rPr>
      <w:rFonts w:ascii="Arial" w:eastAsia="Times New Roman" w:hAnsi="Arial" w:cs="Arial"/>
      <w:sz w:val="14"/>
      <w:szCs w:val="14"/>
    </w:rPr>
  </w:style>
  <w:style w:type="table" w:customStyle="1" w:styleId="TableGridReport2">
    <w:name w:val="Table Grid Report2"/>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link w:val="ConsNonformat"/>
    <w:rsid w:val="001167C4"/>
    <w:rPr>
      <w:rFonts w:ascii="Consultant" w:eastAsia="Times New Roman" w:hAnsi="Consultant" w:cs="Times New Roman"/>
      <w:lang w:val="en-US" w:bidi="en-US"/>
    </w:rPr>
  </w:style>
  <w:style w:type="paragraph" w:customStyle="1" w:styleId="xl58938">
    <w:name w:val="xl58938"/>
    <w:basedOn w:val="af3"/>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39">
    <w:name w:val="xl5893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0">
    <w:name w:val="xl5894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1">
    <w:name w:val="xl5894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2">
    <w:name w:val="xl58942"/>
    <w:basedOn w:val="af3"/>
    <w:rsid w:val="001167C4"/>
    <w:pPr>
      <w:spacing w:before="100" w:beforeAutospacing="1" w:after="100" w:afterAutospacing="1"/>
      <w:textAlignment w:val="center"/>
    </w:pPr>
    <w:rPr>
      <w:rFonts w:ascii="Times New Roman" w:eastAsia="Times New Roman" w:hAnsi="Times New Roman" w:cs="Times New Roman"/>
      <w:sz w:val="40"/>
      <w:szCs w:val="40"/>
      <w:lang w:eastAsia="ru-RU"/>
    </w:rPr>
  </w:style>
  <w:style w:type="paragraph" w:customStyle="1" w:styleId="xl58943">
    <w:name w:val="xl5894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6">
    <w:name w:val="xl5894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3"/>
    <w:rsid w:val="001167C4"/>
    <w:pP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3"/>
    <w:rsid w:val="001167C4"/>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2">
    <w:name w:val="xl58952"/>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4">
    <w:name w:val="xl58954"/>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5">
    <w:name w:val="xl58955"/>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6">
    <w:name w:val="xl58956"/>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7">
    <w:name w:val="xl58957"/>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8">
    <w:name w:val="xl58958"/>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9">
    <w:name w:val="xl58959"/>
    <w:basedOn w:val="af3"/>
    <w:rsid w:val="001167C4"/>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61">
    <w:name w:val="xl58961"/>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table" w:customStyle="1" w:styleId="TableGridReport3">
    <w:name w:val="Table Grid Report3"/>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Рис.1"/>
    <w:rsid w:val="001167C4"/>
    <w:pPr>
      <w:numPr>
        <w:numId w:val="25"/>
      </w:numPr>
    </w:pPr>
  </w:style>
  <w:style w:type="numbering" w:customStyle="1" w:styleId="12a">
    <w:name w:val="Нет списка12"/>
    <w:next w:val="af6"/>
    <w:uiPriority w:val="99"/>
    <w:semiHidden/>
    <w:unhideWhenUsed/>
    <w:rsid w:val="001167C4"/>
  </w:style>
  <w:style w:type="table" w:customStyle="1" w:styleId="TableGridReport12">
    <w:name w:val="Table Grid Report1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f5"/>
    <w:next w:val="aff8"/>
    <w:uiPriority w:val="9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Нет списка13"/>
    <w:next w:val="af6"/>
    <w:uiPriority w:val="99"/>
    <w:semiHidden/>
    <w:unhideWhenUsed/>
    <w:rsid w:val="001167C4"/>
  </w:style>
  <w:style w:type="character" w:customStyle="1" w:styleId="FontStyle13">
    <w:name w:val="Font Style13"/>
    <w:uiPriority w:val="99"/>
    <w:rsid w:val="001167C4"/>
    <w:rPr>
      <w:rFonts w:ascii="MS Reference Sans Serif" w:hAnsi="MS Reference Sans Serif" w:cs="MS Reference Sans Serif"/>
      <w:sz w:val="14"/>
      <w:szCs w:val="14"/>
    </w:rPr>
  </w:style>
  <w:style w:type="table" w:customStyle="1" w:styleId="162">
    <w:name w:val="Сетка таблицы16"/>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6"/>
    <w:next w:val="111111"/>
    <w:rsid w:val="001167C4"/>
  </w:style>
  <w:style w:type="table" w:customStyle="1" w:styleId="813">
    <w:name w:val="Сетка таблицы81"/>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1">
    <w:name w:val="Рис.2"/>
    <w:rsid w:val="001167C4"/>
  </w:style>
  <w:style w:type="table" w:customStyle="1" w:styleId="-32">
    <w:name w:val="Веб-таблица 32"/>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3">
    <w:name w:val="Нет списка14"/>
    <w:next w:val="af6"/>
    <w:uiPriority w:val="99"/>
    <w:semiHidden/>
    <w:unhideWhenUsed/>
    <w:rsid w:val="001167C4"/>
  </w:style>
  <w:style w:type="table" w:customStyle="1" w:styleId="TableGridReport13">
    <w:name w:val="Table Grid Report1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f3"/>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8">
    <w:name w:val="xl215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9">
    <w:name w:val="xl215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0">
    <w:name w:val="xl216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1">
    <w:name w:val="xl216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2">
    <w:name w:val="xl2162"/>
    <w:basedOn w:val="af3"/>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63">
    <w:name w:val="xl216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4">
    <w:name w:val="xl2164"/>
    <w:basedOn w:val="af3"/>
    <w:rsid w:val="001167C4"/>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6">
    <w:name w:val="xl216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7">
    <w:name w:val="xl2167"/>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3"/>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3">
    <w:name w:val="xl2173"/>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5">
    <w:name w:val="xl217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6">
    <w:name w:val="xl217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7">
    <w:name w:val="xl2177"/>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9">
    <w:name w:val="xl217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3"/>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1">
    <w:name w:val="xl218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2">
    <w:name w:val="xl218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3">
    <w:name w:val="xl2183"/>
    <w:basedOn w:val="af3"/>
    <w:rsid w:val="001167C4"/>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7">
    <w:name w:val="xl218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1">
    <w:name w:val="xl219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94">
    <w:name w:val="xl2194"/>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3"/>
    <w:rsid w:val="001167C4"/>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6">
    <w:name w:val="xl2196"/>
    <w:basedOn w:val="af3"/>
    <w:rsid w:val="001167C4"/>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7">
    <w:name w:val="xl2197"/>
    <w:basedOn w:val="af3"/>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8">
    <w:name w:val="xl2198"/>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0">
    <w:name w:val="xl220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6">
    <w:name w:val="xl215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table" w:customStyle="1" w:styleId="95">
    <w:name w:val="Сетка таблицы9"/>
    <w:basedOn w:val="af5"/>
    <w:next w:val="aff8"/>
    <w:uiPriority w:val="3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Рис.3"/>
    <w:rsid w:val="001167C4"/>
    <w:pPr>
      <w:numPr>
        <w:numId w:val="24"/>
      </w:numPr>
    </w:pPr>
  </w:style>
  <w:style w:type="table" w:customStyle="1" w:styleId="-33">
    <w:name w:val="Веб-таблица 33"/>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
    <w:name w:val="Нет списка15"/>
    <w:next w:val="af6"/>
    <w:uiPriority w:val="99"/>
    <w:semiHidden/>
    <w:unhideWhenUsed/>
    <w:rsid w:val="001167C4"/>
  </w:style>
  <w:style w:type="table" w:customStyle="1" w:styleId="TableGridReport14">
    <w:name w:val="Table Grid Report14"/>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1167C4"/>
    <w:rPr>
      <w:b/>
      <w:bCs/>
      <w:sz w:val="22"/>
    </w:rPr>
  </w:style>
  <w:style w:type="character" w:customStyle="1" w:styleId="8TimesNewRomanExact">
    <w:name w:val="Основной текст (8) + Times New Roman;Полужирный Exact"/>
    <w:rsid w:val="001167C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rsid w:val="001167C4"/>
    <w:rPr>
      <w:rFonts w:ascii="Times New Roman" w:eastAsia="Times New Roman" w:hAnsi="Times New Roman" w:cs="Times New Roman"/>
      <w:b w:val="0"/>
      <w:bCs w:val="0"/>
      <w:i/>
      <w:iCs/>
      <w:smallCaps w:val="0"/>
      <w:strike w:val="0"/>
      <w:u w:val="none"/>
    </w:rPr>
  </w:style>
  <w:style w:type="character" w:customStyle="1" w:styleId="291">
    <w:name w:val="Основной текст (29)"/>
    <w:rsid w:val="001167C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table" w:customStyle="1" w:styleId="105">
    <w:name w:val="Сетка таблицы10"/>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f3"/>
    <w:rsid w:val="001167C4"/>
    <w:pPr>
      <w:spacing w:before="100" w:beforeAutospacing="1" w:after="100" w:afterAutospacing="1"/>
      <w:jc w:val="left"/>
    </w:pPr>
    <w:rPr>
      <w:rFonts w:ascii="Calibri" w:eastAsia="Times New Roman" w:hAnsi="Calibri" w:cs="Calibri"/>
      <w:color w:val="000000"/>
      <w:lang w:eastAsia="ru-RU"/>
    </w:rPr>
  </w:style>
  <w:style w:type="paragraph" w:customStyle="1" w:styleId="12b">
    <w:name w:val="Знак Знак Знак12"/>
    <w:basedOn w:val="af3"/>
    <w:rsid w:val="001167C4"/>
    <w:pPr>
      <w:tabs>
        <w:tab w:val="num" w:pos="360"/>
      </w:tabs>
      <w:spacing w:after="160" w:line="240" w:lineRule="exact"/>
      <w:jc w:val="left"/>
    </w:pPr>
    <w:rPr>
      <w:rFonts w:ascii="Verdana" w:eastAsia="Times New Roman" w:hAnsi="Verdana" w:cs="Verdana"/>
      <w:sz w:val="20"/>
      <w:szCs w:val="20"/>
      <w:lang w:val="en-US"/>
    </w:rPr>
  </w:style>
  <w:style w:type="paragraph" w:customStyle="1" w:styleId="xl2201">
    <w:name w:val="xl220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02">
    <w:name w:val="xl2202"/>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03">
    <w:name w:val="xl2203"/>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4">
    <w:name w:val="xl2204"/>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5">
    <w:name w:val="xl2205"/>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206">
    <w:name w:val="xl220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7">
    <w:name w:val="xl220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8">
    <w:name w:val="xl2208"/>
    <w:basedOn w:val="af3"/>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09">
    <w:name w:val="xl2209"/>
    <w:basedOn w:val="af3"/>
    <w:rsid w:val="001167C4"/>
    <w:pP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0">
    <w:name w:val="xl2210"/>
    <w:basedOn w:val="af3"/>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11">
    <w:name w:val="xl2211"/>
    <w:basedOn w:val="af3"/>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2">
    <w:name w:val="xl2212"/>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13">
    <w:name w:val="xl221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4">
    <w:name w:val="xl2214"/>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5">
    <w:name w:val="xl221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6">
    <w:name w:val="xl221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7">
    <w:name w:val="xl221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8">
    <w:name w:val="xl2218"/>
    <w:basedOn w:val="af3"/>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9">
    <w:name w:val="xl2219"/>
    <w:basedOn w:val="af3"/>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0">
    <w:name w:val="xl2220"/>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21">
    <w:name w:val="xl222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2">
    <w:name w:val="xl2222"/>
    <w:basedOn w:val="af3"/>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3">
    <w:name w:val="xl2223"/>
    <w:basedOn w:val="af3"/>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4">
    <w:name w:val="xl2224"/>
    <w:basedOn w:val="af3"/>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5">
    <w:name w:val="xl2225"/>
    <w:basedOn w:val="af3"/>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6">
    <w:name w:val="xl222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7">
    <w:name w:val="xl222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8">
    <w:name w:val="xl222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9">
    <w:name w:val="xl222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30">
    <w:name w:val="xl223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31">
    <w:name w:val="xl223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232">
    <w:name w:val="xl223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33">
    <w:name w:val="xl2233"/>
    <w:basedOn w:val="af3"/>
    <w:rsid w:val="001167C4"/>
    <w:pPr>
      <w:pBdr>
        <w:lef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4">
    <w:name w:val="xl2234"/>
    <w:basedOn w:val="af3"/>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5">
    <w:name w:val="xl2235"/>
    <w:basedOn w:val="af3"/>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6">
    <w:name w:val="xl2236"/>
    <w:basedOn w:val="af3"/>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7">
    <w:name w:val="xl2237"/>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38">
    <w:name w:val="xl2238"/>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39">
    <w:name w:val="xl2239"/>
    <w:basedOn w:val="af3"/>
    <w:rsid w:val="001167C4"/>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0">
    <w:name w:val="xl2240"/>
    <w:basedOn w:val="af3"/>
    <w:rsid w:val="001167C4"/>
    <w:pPr>
      <w:pBdr>
        <w:top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1">
    <w:name w:val="xl2241"/>
    <w:basedOn w:val="af3"/>
    <w:rsid w:val="001167C4"/>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2">
    <w:name w:val="xl2242"/>
    <w:basedOn w:val="af3"/>
    <w:rsid w:val="001167C4"/>
    <w:pPr>
      <w:pBdr>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3">
    <w:name w:val="xl2243"/>
    <w:basedOn w:val="af3"/>
    <w:rsid w:val="001167C4"/>
    <w:pPr>
      <w:pBdr>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4">
    <w:name w:val="xl2244"/>
    <w:basedOn w:val="af3"/>
    <w:rsid w:val="001167C4"/>
    <w:pPr>
      <w:pBdr>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5">
    <w:name w:val="xl2245"/>
    <w:basedOn w:val="af3"/>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6">
    <w:name w:val="xl2246"/>
    <w:basedOn w:val="af3"/>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7">
    <w:name w:val="xl224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8">
    <w:name w:val="xl2248"/>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9">
    <w:name w:val="xl2249"/>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0">
    <w:name w:val="xl2250"/>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1">
    <w:name w:val="xl225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2">
    <w:name w:val="xl2252"/>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3">
    <w:name w:val="xl2253"/>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4">
    <w:name w:val="xl2254"/>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255">
    <w:name w:val="xl2255"/>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56">
    <w:name w:val="xl2256"/>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7">
    <w:name w:val="xl2257"/>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8">
    <w:name w:val="xl225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9">
    <w:name w:val="xl225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0">
    <w:name w:val="xl226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1">
    <w:name w:val="xl226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62">
    <w:name w:val="xl226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3">
    <w:name w:val="xl2263"/>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4">
    <w:name w:val="xl2264"/>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5">
    <w:name w:val="xl2265"/>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6">
    <w:name w:val="xl226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7">
    <w:name w:val="xl2267"/>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8">
    <w:name w:val="xl2268"/>
    <w:basedOn w:val="af3"/>
    <w:rsid w:val="001167C4"/>
    <w:pP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9">
    <w:name w:val="xl2269"/>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70">
    <w:name w:val="xl2270"/>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1">
    <w:name w:val="xl2271"/>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2">
    <w:name w:val="xl2272"/>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3">
    <w:name w:val="xl2273"/>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4">
    <w:name w:val="xl2274"/>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5">
    <w:name w:val="xl2275"/>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6">
    <w:name w:val="xl2276"/>
    <w:basedOn w:val="af3"/>
    <w:rsid w:val="001167C4"/>
    <w:pP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7">
    <w:name w:val="xl2277"/>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8">
    <w:name w:val="xl2278"/>
    <w:basedOn w:val="af3"/>
    <w:rsid w:val="001167C4"/>
    <w:pPr>
      <w:shd w:val="clear" w:color="000000" w:fill="538DD5"/>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af1">
    <w:name w:val="Перечисление без номера"/>
    <w:basedOn w:val="afffffff7"/>
    <w:link w:val="affffffffffffb"/>
    <w:qFormat/>
    <w:rsid w:val="001167C4"/>
    <w:pPr>
      <w:numPr>
        <w:numId w:val="61"/>
      </w:numPr>
      <w:spacing w:before="120" w:line="240" w:lineRule="auto"/>
    </w:pPr>
  </w:style>
  <w:style w:type="character" w:customStyle="1" w:styleId="affffffffffffb">
    <w:name w:val="Перечисление без номера Знак"/>
    <w:link w:val="af1"/>
    <w:rsid w:val="001167C4"/>
    <w:rPr>
      <w:rFonts w:ascii="Times New Roman" w:eastAsia="Calibri" w:hAnsi="Times New Roman" w:cs="Times New Roman"/>
      <w:sz w:val="24"/>
      <w:szCs w:val="28"/>
      <w:lang w:val="en-US" w:bidi="en-US"/>
    </w:rPr>
  </w:style>
  <w:style w:type="paragraph" w:customStyle="1" w:styleId="1fffff2">
    <w:name w:val="Мой 1"/>
    <w:basedOn w:val="1e"/>
    <w:next w:val="af3"/>
    <w:link w:val="1fffff3"/>
    <w:autoRedefine/>
    <w:qFormat/>
    <w:rsid w:val="001167C4"/>
    <w:pPr>
      <w:pageBreakBefore/>
      <w:spacing w:before="120"/>
      <w:ind w:left="357" w:hanging="357"/>
      <w:jc w:val="both"/>
    </w:pPr>
    <w:rPr>
      <w:rFonts w:ascii="Times New Roman" w:eastAsia="TimesNewRomanPSMT" w:hAnsi="Times New Roman" w:cs="Times New Roman"/>
      <w:bCs w:val="0"/>
      <w:color w:val="0070C0"/>
      <w:szCs w:val="20"/>
    </w:rPr>
  </w:style>
  <w:style w:type="paragraph" w:customStyle="1" w:styleId="11ff">
    <w:name w:val="Мой 11"/>
    <w:basedOn w:val="20"/>
    <w:next w:val="af3"/>
    <w:link w:val="11ff0"/>
    <w:qFormat/>
    <w:rsid w:val="001167C4"/>
    <w:pPr>
      <w:keepNext w:val="0"/>
      <w:keepLines w:val="0"/>
      <w:widowControl w:val="0"/>
      <w:suppressAutoHyphens/>
      <w:spacing w:before="240" w:line="240" w:lineRule="auto"/>
      <w:ind w:left="1570" w:right="-108" w:hanging="578"/>
      <w:jc w:val="left"/>
    </w:pPr>
    <w:rPr>
      <w:rFonts w:eastAsia="Calibri" w:cs="Times New Roman"/>
      <w:iCs/>
    </w:rPr>
  </w:style>
  <w:style w:type="character" w:customStyle="1" w:styleId="11ff0">
    <w:name w:val="Мой 11 Знак"/>
    <w:link w:val="11ff"/>
    <w:rsid w:val="001167C4"/>
    <w:rPr>
      <w:rFonts w:ascii="Times New Roman" w:eastAsia="Calibri" w:hAnsi="Times New Roman" w:cs="Times New Roman"/>
      <w:b/>
      <w:bCs/>
      <w:iCs/>
      <w:sz w:val="26"/>
      <w:szCs w:val="26"/>
    </w:rPr>
  </w:style>
  <w:style w:type="paragraph" w:customStyle="1" w:styleId="affffffffffffc">
    <w:name w:val="Мой Таб"/>
    <w:basedOn w:val="ac"/>
    <w:link w:val="affffffffffffd"/>
    <w:qFormat/>
    <w:rsid w:val="001167C4"/>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d">
    <w:name w:val="Мой Таб Знак"/>
    <w:link w:val="affffffffffffc"/>
    <w:rsid w:val="001167C4"/>
    <w:rPr>
      <w:rFonts w:ascii="Times New Roman" w:eastAsia="Calibri" w:hAnsi="Times New Roman" w:cs="Times New Roman"/>
      <w:b/>
      <w:szCs w:val="24"/>
    </w:rPr>
  </w:style>
  <w:style w:type="paragraph" w:customStyle="1" w:styleId="6">
    <w:name w:val="Стиль6"/>
    <w:basedOn w:val="af3"/>
    <w:link w:val="69"/>
    <w:rsid w:val="001167C4"/>
    <w:pPr>
      <w:numPr>
        <w:numId w:val="62"/>
      </w:numPr>
      <w:spacing w:line="360" w:lineRule="auto"/>
      <w:ind w:left="0" w:firstLine="0"/>
      <w:contextualSpacing/>
    </w:pPr>
    <w:rPr>
      <w:rFonts w:ascii="Times New Roman" w:eastAsia="Calibri" w:hAnsi="Times New Roman" w:cs="Times New Roman"/>
      <w:b/>
      <w:szCs w:val="24"/>
    </w:rPr>
  </w:style>
  <w:style w:type="character" w:customStyle="1" w:styleId="69">
    <w:name w:val="Стиль6 Знак"/>
    <w:link w:val="6"/>
    <w:rsid w:val="001167C4"/>
    <w:rPr>
      <w:rFonts w:ascii="Times New Roman" w:eastAsia="Calibri" w:hAnsi="Times New Roman" w:cs="Times New Roman"/>
      <w:b/>
      <w:szCs w:val="24"/>
    </w:rPr>
  </w:style>
  <w:style w:type="paragraph" w:customStyle="1" w:styleId="affffffffffffe">
    <w:name w:val="Мой Рис."/>
    <w:basedOn w:val="af3"/>
    <w:link w:val="afffffffffffff"/>
    <w:qFormat/>
    <w:rsid w:val="001167C4"/>
    <w:pPr>
      <w:tabs>
        <w:tab w:val="num" w:pos="360"/>
        <w:tab w:val="left" w:pos="1418"/>
      </w:tabs>
      <w:contextualSpacing/>
    </w:pPr>
    <w:rPr>
      <w:rFonts w:ascii="Times New Roman" w:eastAsia="Calibri" w:hAnsi="Times New Roman" w:cs="Times New Roman"/>
      <w:b/>
      <w:szCs w:val="24"/>
    </w:rPr>
  </w:style>
  <w:style w:type="character" w:customStyle="1" w:styleId="afffffffffffff">
    <w:name w:val="Мой Рис. Знак"/>
    <w:link w:val="affffffffffffe"/>
    <w:rsid w:val="001167C4"/>
    <w:rPr>
      <w:rFonts w:ascii="Times New Roman" w:eastAsia="Calibri" w:hAnsi="Times New Roman" w:cs="Times New Roman"/>
      <w:b/>
      <w:szCs w:val="24"/>
    </w:rPr>
  </w:style>
  <w:style w:type="paragraph" w:customStyle="1" w:styleId="afffffffffffff0">
    <w:name w:val="Рисунок картинка"/>
    <w:basedOn w:val="afffffff7"/>
    <w:link w:val="afffffffffffff1"/>
    <w:qFormat/>
    <w:rsid w:val="001167C4"/>
    <w:pPr>
      <w:spacing w:before="120" w:line="300" w:lineRule="auto"/>
      <w:ind w:left="-284" w:firstLine="0"/>
      <w:jc w:val="center"/>
    </w:pPr>
    <w:rPr>
      <w:b/>
      <w:noProof/>
    </w:rPr>
  </w:style>
  <w:style w:type="character" w:customStyle="1" w:styleId="afffffffffffff1">
    <w:name w:val="Рисунок картинка Знак"/>
    <w:link w:val="afffffffffffff0"/>
    <w:rsid w:val="001167C4"/>
    <w:rPr>
      <w:rFonts w:ascii="Times New Roman" w:eastAsia="Calibri" w:hAnsi="Times New Roman" w:cs="Times New Roman"/>
      <w:b/>
      <w:noProof/>
      <w:sz w:val="24"/>
      <w:szCs w:val="28"/>
      <w:lang w:val="en-US" w:bidi="en-US"/>
    </w:rPr>
  </w:style>
  <w:style w:type="character" w:customStyle="1" w:styleId="afffffffffffff2">
    <w:name w:val="Мой без № Знак"/>
    <w:link w:val="afffffffffffff3"/>
    <w:locked/>
    <w:rsid w:val="001167C4"/>
    <w:rPr>
      <w:rFonts w:ascii="Times New Roman" w:hAnsi="Times New Roman"/>
      <w:b/>
      <w:sz w:val="28"/>
      <w:szCs w:val="28"/>
    </w:rPr>
  </w:style>
  <w:style w:type="paragraph" w:customStyle="1" w:styleId="afffffffffffff3">
    <w:name w:val="Мой без №"/>
    <w:basedOn w:val="af3"/>
    <w:next w:val="af3"/>
    <w:link w:val="afffffffffffff2"/>
    <w:autoRedefine/>
    <w:qFormat/>
    <w:rsid w:val="001167C4"/>
    <w:pPr>
      <w:spacing w:line="360" w:lineRule="auto"/>
      <w:contextualSpacing/>
      <w:jc w:val="left"/>
    </w:pPr>
    <w:rPr>
      <w:rFonts w:ascii="Times New Roman" w:hAnsi="Times New Roman"/>
      <w:b/>
      <w:sz w:val="28"/>
      <w:szCs w:val="28"/>
    </w:rPr>
  </w:style>
  <w:style w:type="character" w:customStyle="1" w:styleId="afffffffffffff4">
    <w:name w:val="Мой текст книги Знак"/>
    <w:link w:val="afffffffffffff5"/>
    <w:locked/>
    <w:rsid w:val="001167C4"/>
    <w:rPr>
      <w:rFonts w:ascii="Times New Roman" w:hAnsi="Times New Roman"/>
      <w:sz w:val="24"/>
      <w:szCs w:val="24"/>
    </w:rPr>
  </w:style>
  <w:style w:type="paragraph" w:customStyle="1" w:styleId="afffffffffffff5">
    <w:name w:val="Мой текст книги"/>
    <w:basedOn w:val="aff9"/>
    <w:link w:val="afffffffffffff4"/>
    <w:rsid w:val="001167C4"/>
    <w:pPr>
      <w:keepNext w:val="0"/>
      <w:tabs>
        <w:tab w:val="clear" w:pos="9356"/>
      </w:tabs>
      <w:suppressAutoHyphens w:val="0"/>
      <w:spacing w:line="360" w:lineRule="auto"/>
      <w:ind w:firstLine="851"/>
      <w:contextualSpacing/>
      <w:jc w:val="both"/>
    </w:pPr>
    <w:rPr>
      <w:rFonts w:ascii="Times New Roman" w:eastAsiaTheme="minorHAnsi" w:hAnsi="Times New Roman" w:cstheme="minorBidi"/>
      <w:sz w:val="24"/>
      <w:szCs w:val="24"/>
      <w:lang w:eastAsia="en-US"/>
    </w:rPr>
  </w:style>
  <w:style w:type="character" w:customStyle="1" w:styleId="3ff2">
    <w:name w:val="Стиль3 Знак"/>
    <w:rsid w:val="001167C4"/>
    <w:rPr>
      <w:rFonts w:ascii="Times New Roman" w:eastAsia="Times New Roman" w:hAnsi="Times New Roman" w:cs="Times New Roman"/>
      <w:b/>
      <w:bCs/>
      <w:sz w:val="24"/>
      <w:szCs w:val="24"/>
      <w:lang w:eastAsia="ru-RU"/>
    </w:rPr>
  </w:style>
  <w:style w:type="character" w:customStyle="1" w:styleId="25Exact">
    <w:name w:val="Основной текст (25) Exact"/>
    <w:link w:val="251"/>
    <w:rsid w:val="001167C4"/>
    <w:rPr>
      <w:sz w:val="18"/>
      <w:szCs w:val="18"/>
      <w:shd w:val="clear" w:color="auto" w:fill="FFFFFF"/>
    </w:rPr>
  </w:style>
  <w:style w:type="character" w:customStyle="1" w:styleId="251ptExact">
    <w:name w:val="Основной текст (25) + Интервал 1 pt Exact"/>
    <w:rsid w:val="001167C4"/>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1">
    <w:name w:val="Основной текст (25)"/>
    <w:basedOn w:val="af3"/>
    <w:link w:val="25Exact"/>
    <w:rsid w:val="001167C4"/>
    <w:pPr>
      <w:widowControl w:val="0"/>
      <w:shd w:val="clear" w:color="auto" w:fill="FFFFFF"/>
      <w:spacing w:after="180" w:line="0" w:lineRule="atLeast"/>
      <w:ind w:hanging="280"/>
      <w:jc w:val="left"/>
    </w:pPr>
    <w:rPr>
      <w:sz w:val="18"/>
      <w:szCs w:val="18"/>
    </w:rPr>
  </w:style>
  <w:style w:type="character" w:customStyle="1" w:styleId="afffffffffffff6">
    <w:name w:val="Подпись к таблице_"/>
    <w:link w:val="afffffffffffff7"/>
    <w:rsid w:val="001167C4"/>
    <w:rPr>
      <w:rFonts w:ascii="Times New Roman" w:eastAsia="Times New Roman" w:hAnsi="Times New Roman"/>
      <w:shd w:val="clear" w:color="auto" w:fill="FFFFFF"/>
    </w:rPr>
  </w:style>
  <w:style w:type="character" w:customStyle="1" w:styleId="2105pt">
    <w:name w:val="Основной текст (2) + 10;5 pt;Полужирный"/>
    <w:rsid w:val="001167C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ff7">
    <w:name w:val="Подпись к таблице"/>
    <w:basedOn w:val="af3"/>
    <w:link w:val="afffffffffffff6"/>
    <w:rsid w:val="001167C4"/>
    <w:pPr>
      <w:widowControl w:val="0"/>
      <w:shd w:val="clear" w:color="auto" w:fill="FFFFFF"/>
      <w:spacing w:line="0" w:lineRule="atLeast"/>
      <w:jc w:val="left"/>
    </w:pPr>
    <w:rPr>
      <w:rFonts w:ascii="Times New Roman" w:eastAsia="Times New Roman" w:hAnsi="Times New Roman"/>
    </w:rPr>
  </w:style>
  <w:style w:type="character" w:customStyle="1" w:styleId="212pt">
    <w:name w:val="Основной текст (2) + 12 pt"/>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1167C4"/>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1167C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1167C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1167C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1167C4"/>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1167C4"/>
    <w:rPr>
      <w:rFonts w:ascii="Times New Roman" w:eastAsia="Times New Roman" w:hAnsi="Times New Roman"/>
      <w:sz w:val="18"/>
      <w:szCs w:val="18"/>
      <w:shd w:val="clear" w:color="auto" w:fill="FFFFFF"/>
    </w:rPr>
  </w:style>
  <w:style w:type="paragraph" w:customStyle="1" w:styleId="1510">
    <w:name w:val="Основной текст (15)1"/>
    <w:basedOn w:val="af3"/>
    <w:link w:val="153"/>
    <w:rsid w:val="001167C4"/>
    <w:pPr>
      <w:widowControl w:val="0"/>
      <w:shd w:val="clear" w:color="auto" w:fill="FFFFFF"/>
      <w:spacing w:after="60" w:line="104" w:lineRule="exact"/>
      <w:jc w:val="left"/>
    </w:pPr>
    <w:rPr>
      <w:rFonts w:ascii="Times New Roman" w:eastAsia="Times New Roman" w:hAnsi="Times New Roman"/>
      <w:sz w:val="18"/>
      <w:szCs w:val="18"/>
    </w:rPr>
  </w:style>
  <w:style w:type="character" w:customStyle="1" w:styleId="2Arial65pt2">
    <w:name w:val="Основной текст (2) + Arial;6;5 pt2"/>
    <w:rsid w:val="001167C4"/>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1167C4"/>
    <w:rPr>
      <w:rFonts w:ascii="Times New Roman" w:eastAsia="Times New Roman" w:hAnsi="Times New Roman"/>
      <w:i/>
      <w:iCs/>
      <w:sz w:val="18"/>
      <w:szCs w:val="18"/>
      <w:shd w:val="clear" w:color="auto" w:fill="FFFFFF"/>
    </w:rPr>
  </w:style>
  <w:style w:type="paragraph" w:customStyle="1" w:styleId="971">
    <w:name w:val="Основной текст (97)1"/>
    <w:basedOn w:val="af3"/>
    <w:link w:val="97"/>
    <w:rsid w:val="001167C4"/>
    <w:pPr>
      <w:widowControl w:val="0"/>
      <w:shd w:val="clear" w:color="auto" w:fill="FFFFFF"/>
      <w:spacing w:line="112" w:lineRule="exact"/>
      <w:jc w:val="lef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1167C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1167C4"/>
    <w:rPr>
      <w:rFonts w:ascii="Times New Roman" w:eastAsia="Times New Roman" w:hAnsi="Times New Roman"/>
      <w:b/>
      <w:bCs/>
      <w:i/>
      <w:iCs/>
      <w:shd w:val="clear" w:color="auto" w:fill="FFFFFF"/>
    </w:rPr>
  </w:style>
  <w:style w:type="paragraph" w:customStyle="1" w:styleId="1601">
    <w:name w:val="Основной текст (160)1"/>
    <w:basedOn w:val="af3"/>
    <w:link w:val="1600"/>
    <w:rsid w:val="001167C4"/>
    <w:pPr>
      <w:widowControl w:val="0"/>
      <w:shd w:val="clear" w:color="auto" w:fill="FFFFFF"/>
      <w:spacing w:after="120" w:line="0" w:lineRule="atLeast"/>
      <w:ind w:hanging="1540"/>
      <w:jc w:val="left"/>
    </w:pPr>
    <w:rPr>
      <w:rFonts w:ascii="Times New Roman" w:eastAsia="Times New Roman" w:hAnsi="Times New Roman"/>
      <w:b/>
      <w:bCs/>
      <w:i/>
      <w:iCs/>
    </w:rPr>
  </w:style>
  <w:style w:type="character" w:customStyle="1" w:styleId="227">
    <w:name w:val="Основной текст (2) + Полужирный;Курсив2"/>
    <w:rsid w:val="001167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3">
    <w:name w:val="Основной текст (2)11"/>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6">
    <w:name w:val="Основной текст (8)_"/>
    <w:link w:val="87"/>
    <w:rsid w:val="001167C4"/>
    <w:rPr>
      <w:rFonts w:ascii="Trebuchet MS" w:eastAsia="Trebuchet MS" w:hAnsi="Trebuchet MS" w:cs="Trebuchet MS"/>
      <w:sz w:val="26"/>
      <w:szCs w:val="26"/>
      <w:shd w:val="clear" w:color="auto" w:fill="FFFFFF"/>
    </w:rPr>
  </w:style>
  <w:style w:type="paragraph" w:customStyle="1" w:styleId="87">
    <w:name w:val="Основной текст (8)"/>
    <w:basedOn w:val="af3"/>
    <w:link w:val="86"/>
    <w:rsid w:val="001167C4"/>
    <w:pPr>
      <w:widowControl w:val="0"/>
      <w:shd w:val="clear" w:color="auto" w:fill="FFFFFF"/>
      <w:spacing w:line="0" w:lineRule="atLeast"/>
      <w:jc w:val="left"/>
    </w:pPr>
    <w:rPr>
      <w:rFonts w:ascii="Trebuchet MS" w:eastAsia="Trebuchet MS" w:hAnsi="Trebuchet MS" w:cs="Trebuchet MS"/>
      <w:sz w:val="26"/>
      <w:szCs w:val="26"/>
    </w:rPr>
  </w:style>
  <w:style w:type="character" w:customStyle="1" w:styleId="21f8">
    <w:name w:val="Основной текст (21)_"/>
    <w:link w:val="21f9"/>
    <w:rsid w:val="001167C4"/>
    <w:rPr>
      <w:rFonts w:ascii="Times New Roman" w:eastAsia="Times New Roman" w:hAnsi="Times New Roman"/>
      <w:sz w:val="16"/>
      <w:szCs w:val="16"/>
      <w:shd w:val="clear" w:color="auto" w:fill="FFFFFF"/>
    </w:rPr>
  </w:style>
  <w:style w:type="character" w:customStyle="1" w:styleId="159">
    <w:name w:val="Основной текст (159)_"/>
    <w:link w:val="1591"/>
    <w:rsid w:val="001167C4"/>
    <w:rPr>
      <w:rFonts w:ascii="Times New Roman" w:eastAsia="Times New Roman" w:hAnsi="Times New Roman"/>
      <w:shd w:val="clear" w:color="auto" w:fill="FFFFFF"/>
    </w:rPr>
  </w:style>
  <w:style w:type="character" w:customStyle="1" w:styleId="15911pt">
    <w:name w:val="Основной текст (159) + 11 pt;Малые прописные"/>
    <w:rsid w:val="001167C4"/>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1167C4"/>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9">
    <w:name w:val="Основной текст (21)"/>
    <w:basedOn w:val="af3"/>
    <w:link w:val="21f8"/>
    <w:rsid w:val="001167C4"/>
    <w:pPr>
      <w:widowControl w:val="0"/>
      <w:shd w:val="clear" w:color="auto" w:fill="FFFFFF"/>
      <w:spacing w:line="0" w:lineRule="atLeast"/>
      <w:jc w:val="left"/>
    </w:pPr>
    <w:rPr>
      <w:rFonts w:ascii="Times New Roman" w:eastAsia="Times New Roman" w:hAnsi="Times New Roman"/>
      <w:sz w:val="16"/>
      <w:szCs w:val="16"/>
    </w:rPr>
  </w:style>
  <w:style w:type="paragraph" w:customStyle="1" w:styleId="1591">
    <w:name w:val="Основной текст (159)1"/>
    <w:basedOn w:val="af3"/>
    <w:link w:val="159"/>
    <w:rsid w:val="001167C4"/>
    <w:pPr>
      <w:widowControl w:val="0"/>
      <w:shd w:val="clear" w:color="auto" w:fill="FFFFFF"/>
      <w:spacing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1167C4"/>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1167C4"/>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1167C4"/>
    <w:rPr>
      <w:rFonts w:ascii="Arial" w:eastAsia="Arial" w:hAnsi="Arial" w:cs="Arial"/>
      <w:sz w:val="13"/>
      <w:szCs w:val="13"/>
      <w:shd w:val="clear" w:color="auto" w:fill="FFFFFF"/>
    </w:rPr>
  </w:style>
  <w:style w:type="paragraph" w:customStyle="1" w:styleId="620">
    <w:name w:val="Основной текст (62)"/>
    <w:basedOn w:val="af3"/>
    <w:link w:val="62Exact"/>
    <w:rsid w:val="001167C4"/>
    <w:pPr>
      <w:widowControl w:val="0"/>
      <w:shd w:val="clear" w:color="auto" w:fill="FFFFFF"/>
      <w:spacing w:line="166" w:lineRule="exact"/>
      <w:jc w:val="left"/>
    </w:pPr>
    <w:rPr>
      <w:rFonts w:ascii="Arial" w:eastAsia="Arial" w:hAnsi="Arial" w:cs="Arial"/>
      <w:sz w:val="13"/>
      <w:szCs w:val="13"/>
    </w:rPr>
  </w:style>
  <w:style w:type="character" w:customStyle="1" w:styleId="31f3">
    <w:name w:val="Основной текст (31)_"/>
    <w:link w:val="3112"/>
    <w:rsid w:val="001167C4"/>
    <w:rPr>
      <w:rFonts w:ascii="Times New Roman" w:eastAsia="Times New Roman" w:hAnsi="Times New Roman"/>
      <w:i/>
      <w:iCs/>
      <w:shd w:val="clear" w:color="auto" w:fill="FFFFFF"/>
    </w:rPr>
  </w:style>
  <w:style w:type="character" w:customStyle="1" w:styleId="31f4">
    <w:name w:val="Основной текст (31)"/>
    <w:rsid w:val="001167C4"/>
    <w:rPr>
      <w:rFonts w:ascii="Times New Roman" w:eastAsia="Times New Roman" w:hAnsi="Times New Roman"/>
      <w:i/>
      <w:iCs/>
      <w:color w:val="000000"/>
      <w:spacing w:val="0"/>
      <w:w w:val="100"/>
      <w:position w:val="0"/>
      <w:u w:val="single"/>
      <w:shd w:val="clear" w:color="auto" w:fill="FFFFFF"/>
      <w:lang w:val="ru-RU" w:eastAsia="ru-RU" w:bidi="ru-RU"/>
    </w:rPr>
  </w:style>
  <w:style w:type="paragraph" w:customStyle="1" w:styleId="3112">
    <w:name w:val="Основной текст (31)1"/>
    <w:basedOn w:val="af3"/>
    <w:link w:val="31f3"/>
    <w:rsid w:val="001167C4"/>
    <w:pPr>
      <w:widowControl w:val="0"/>
      <w:shd w:val="clear" w:color="auto" w:fill="FFFFFF"/>
      <w:spacing w:line="259" w:lineRule="exact"/>
      <w:ind w:firstLine="880"/>
      <w:jc w:val="both"/>
    </w:pPr>
    <w:rPr>
      <w:rFonts w:ascii="Times New Roman" w:eastAsia="Times New Roman" w:hAnsi="Times New Roman"/>
      <w:i/>
      <w:iCs/>
    </w:rPr>
  </w:style>
  <w:style w:type="character" w:customStyle="1" w:styleId="28pt5">
    <w:name w:val="Основной текст (2) + 8 pt5"/>
    <w:rsid w:val="001167C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1167C4"/>
    <w:rPr>
      <w:rFonts w:ascii="Times New Roman" w:eastAsia="Times New Roman" w:hAnsi="Times New Roman"/>
      <w:b/>
      <w:bCs/>
      <w:i/>
      <w:iCs/>
      <w:shd w:val="clear" w:color="auto" w:fill="FFFFFF"/>
    </w:rPr>
  </w:style>
  <w:style w:type="paragraph" w:customStyle="1" w:styleId="1810">
    <w:name w:val="Основной текст (18)1"/>
    <w:basedOn w:val="af3"/>
    <w:link w:val="181"/>
    <w:rsid w:val="001167C4"/>
    <w:pPr>
      <w:widowControl w:val="0"/>
      <w:shd w:val="clear" w:color="auto" w:fill="FFFFFF"/>
      <w:spacing w:line="0" w:lineRule="atLeast"/>
      <w:jc w:val="left"/>
    </w:pPr>
    <w:rPr>
      <w:rFonts w:ascii="Times New Roman" w:eastAsia="Times New Roman" w:hAnsi="Times New Roman"/>
      <w:b/>
      <w:bCs/>
      <w:i/>
      <w:iCs/>
    </w:rPr>
  </w:style>
  <w:style w:type="character" w:customStyle="1" w:styleId="1592">
    <w:name w:val="Основной текст (159) + Полужирный;Курсив"/>
    <w:rsid w:val="001167C4"/>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1167C4"/>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1167C4"/>
    <w:rPr>
      <w:rFonts w:ascii="Times New Roman" w:eastAsia="Times New Roman" w:hAnsi="Times New Roman"/>
      <w:sz w:val="28"/>
      <w:szCs w:val="28"/>
      <w:shd w:val="clear" w:color="auto" w:fill="FFFFFF"/>
    </w:rPr>
  </w:style>
  <w:style w:type="paragraph" w:customStyle="1" w:styleId="721">
    <w:name w:val="Заголовок №7 (2)"/>
    <w:basedOn w:val="af3"/>
    <w:link w:val="720"/>
    <w:rsid w:val="001167C4"/>
    <w:pPr>
      <w:widowControl w:val="0"/>
      <w:shd w:val="clear" w:color="auto" w:fill="FFFFFF"/>
      <w:spacing w:line="0" w:lineRule="atLeast"/>
      <w:jc w:val="left"/>
      <w:outlineLvl w:val="6"/>
    </w:pPr>
    <w:rPr>
      <w:rFonts w:ascii="Times New Roman" w:eastAsia="Times New Roman" w:hAnsi="Times New Roman"/>
      <w:sz w:val="28"/>
      <w:szCs w:val="28"/>
    </w:rPr>
  </w:style>
  <w:style w:type="character" w:customStyle="1" w:styleId="29pt20">
    <w:name w:val="Основной текст (2) + 9 pt;Полужирный2"/>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1167C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1167C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1167C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table" w:customStyle="1" w:styleId="TableNormal">
    <w:name w:val="Table Normal"/>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1fa">
    <w:name w:val="Оглавление 21"/>
    <w:basedOn w:val="af3"/>
    <w:uiPriority w:val="1"/>
    <w:qFormat/>
    <w:rsid w:val="001167C4"/>
    <w:pPr>
      <w:widowControl w:val="0"/>
      <w:ind w:left="382"/>
      <w:jc w:val="left"/>
    </w:pPr>
    <w:rPr>
      <w:rFonts w:ascii="Arial" w:eastAsia="Arial" w:hAnsi="Arial" w:cs="Arial"/>
      <w:sz w:val="20"/>
      <w:szCs w:val="20"/>
      <w:lang w:val="en-US"/>
    </w:rPr>
  </w:style>
  <w:style w:type="paragraph" w:customStyle="1" w:styleId="414">
    <w:name w:val="Заголовок 41"/>
    <w:basedOn w:val="af3"/>
    <w:uiPriority w:val="1"/>
    <w:qFormat/>
    <w:rsid w:val="001167C4"/>
    <w:pPr>
      <w:widowControl w:val="0"/>
      <w:ind w:left="728"/>
      <w:jc w:val="left"/>
      <w:outlineLvl w:val="4"/>
    </w:pPr>
    <w:rPr>
      <w:rFonts w:ascii="Arial" w:eastAsia="Arial" w:hAnsi="Arial" w:cs="Arial"/>
      <w:b/>
      <w:bCs/>
      <w:i/>
      <w:sz w:val="24"/>
      <w:szCs w:val="24"/>
      <w:lang w:val="en-US"/>
    </w:rPr>
  </w:style>
  <w:style w:type="character" w:customStyle="1" w:styleId="12pt1pt">
    <w:name w:val="Колонтитул + 12 pt;Интервал 1 pt"/>
    <w:rsid w:val="001167C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3"/>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375pt">
    <w:name w:val="Основной текст (3) + 7;5 pt;Полужирный"/>
    <w:rsid w:val="001167C4"/>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8">
    <w:name w:val="Заголовок №8_"/>
    <w:link w:val="89"/>
    <w:rsid w:val="001167C4"/>
    <w:rPr>
      <w:rFonts w:ascii="Times New Roman" w:eastAsia="Times New Roman" w:hAnsi="Times New Roman"/>
      <w:b/>
      <w:bCs/>
      <w:shd w:val="clear" w:color="auto" w:fill="FFFFFF"/>
    </w:rPr>
  </w:style>
  <w:style w:type="paragraph" w:customStyle="1" w:styleId="89">
    <w:name w:val="Заголовок №8"/>
    <w:basedOn w:val="af3"/>
    <w:link w:val="88"/>
    <w:rsid w:val="001167C4"/>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rsid w:val="001167C4"/>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430">
    <w:name w:val="Основной текст (43)_"/>
    <w:link w:val="431"/>
    <w:rsid w:val="001167C4"/>
    <w:rPr>
      <w:rFonts w:ascii="Arial" w:eastAsia="Arial" w:hAnsi="Arial" w:cs="Arial"/>
      <w:sz w:val="13"/>
      <w:szCs w:val="13"/>
      <w:shd w:val="clear" w:color="auto" w:fill="FFFFFF"/>
    </w:rPr>
  </w:style>
  <w:style w:type="paragraph" w:customStyle="1" w:styleId="431">
    <w:name w:val="Основной текст (43)"/>
    <w:basedOn w:val="af3"/>
    <w:link w:val="430"/>
    <w:rsid w:val="001167C4"/>
    <w:pPr>
      <w:widowControl w:val="0"/>
      <w:shd w:val="clear" w:color="auto" w:fill="FFFFFF"/>
      <w:spacing w:line="122" w:lineRule="exact"/>
      <w:jc w:val="left"/>
    </w:pPr>
    <w:rPr>
      <w:rFonts w:ascii="Arial" w:eastAsia="Arial" w:hAnsi="Arial" w:cs="Arial"/>
      <w:sz w:val="13"/>
      <w:szCs w:val="13"/>
    </w:rPr>
  </w:style>
  <w:style w:type="character" w:customStyle="1" w:styleId="76Exact">
    <w:name w:val="Заголовок №7 (6) Exact"/>
    <w:link w:val="760"/>
    <w:rsid w:val="001167C4"/>
    <w:rPr>
      <w:rFonts w:ascii="Times New Roman" w:eastAsia="Times New Roman" w:hAnsi="Times New Roman"/>
      <w:sz w:val="26"/>
      <w:szCs w:val="26"/>
      <w:shd w:val="clear" w:color="auto" w:fill="FFFFFF"/>
    </w:rPr>
  </w:style>
  <w:style w:type="paragraph" w:customStyle="1" w:styleId="154">
    <w:name w:val="Основной текст (15)"/>
    <w:basedOn w:val="af3"/>
    <w:link w:val="15Exact"/>
    <w:rsid w:val="001167C4"/>
    <w:pPr>
      <w:widowControl w:val="0"/>
      <w:shd w:val="clear" w:color="auto" w:fill="FFFFFF"/>
      <w:spacing w:after="60" w:line="104" w:lineRule="exact"/>
      <w:jc w:val="left"/>
    </w:pPr>
    <w:rPr>
      <w:rFonts w:ascii="Times New Roman" w:eastAsia="Times New Roman" w:hAnsi="Times New Roman" w:cs="Times New Roman"/>
      <w:sz w:val="18"/>
      <w:szCs w:val="18"/>
      <w:lang w:val="en-US"/>
    </w:rPr>
  </w:style>
  <w:style w:type="paragraph" w:customStyle="1" w:styleId="760">
    <w:name w:val="Заголовок №7 (6)"/>
    <w:basedOn w:val="af3"/>
    <w:link w:val="76Exact"/>
    <w:rsid w:val="001167C4"/>
    <w:pPr>
      <w:widowControl w:val="0"/>
      <w:shd w:val="clear" w:color="auto" w:fill="FFFFFF"/>
      <w:spacing w:line="0" w:lineRule="atLeast"/>
      <w:jc w:val="left"/>
      <w:outlineLvl w:val="6"/>
    </w:pPr>
    <w:rPr>
      <w:rFonts w:ascii="Times New Roman" w:eastAsia="Times New Roman" w:hAnsi="Times New Roman"/>
      <w:sz w:val="26"/>
      <w:szCs w:val="26"/>
    </w:rPr>
  </w:style>
  <w:style w:type="character" w:customStyle="1" w:styleId="680">
    <w:name w:val="Основной текст (68)_"/>
    <w:rsid w:val="001167C4"/>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1167C4"/>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Подпись к картинке Exact"/>
    <w:link w:val="afffffffffffff8"/>
    <w:rsid w:val="001167C4"/>
    <w:rPr>
      <w:rFonts w:ascii="Times New Roman" w:eastAsia="Times New Roman" w:hAnsi="Times New Roman"/>
      <w:shd w:val="clear" w:color="auto" w:fill="FFFFFF"/>
    </w:rPr>
  </w:style>
  <w:style w:type="paragraph" w:customStyle="1" w:styleId="afffffffffffff8">
    <w:name w:val="Подпись к картинке"/>
    <w:basedOn w:val="af3"/>
    <w:link w:val="Exact"/>
    <w:rsid w:val="001167C4"/>
    <w:pPr>
      <w:widowControl w:val="0"/>
      <w:shd w:val="clear" w:color="auto" w:fill="FFFFFF"/>
      <w:spacing w:line="0" w:lineRule="atLeast"/>
      <w:jc w:val="left"/>
    </w:pPr>
    <w:rPr>
      <w:rFonts w:ascii="Times New Roman" w:eastAsia="Times New Roman" w:hAnsi="Times New Roman"/>
    </w:rPr>
  </w:style>
  <w:style w:type="character" w:customStyle="1" w:styleId="27pt">
    <w:name w:val="Основной текст (2) + 7 pt"/>
    <w:rsid w:val="001167C4"/>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rsid w:val="001167C4"/>
    <w:rPr>
      <w:rFonts w:ascii="Times New Roman" w:eastAsia="Times New Roman" w:hAnsi="Times New Roman" w:cs="Times New Roman"/>
      <w:b w:val="0"/>
      <w:bCs w:val="0"/>
      <w:i w:val="0"/>
      <w:iCs w:val="0"/>
      <w:smallCaps w:val="0"/>
      <w:strike w:val="0"/>
      <w:sz w:val="22"/>
      <w:szCs w:val="22"/>
      <w:u w:val="none"/>
    </w:rPr>
  </w:style>
  <w:style w:type="character" w:customStyle="1" w:styleId="2fff3">
    <w:name w:val="Основной текст (2) + Полужирный;Курсив"/>
    <w:rsid w:val="001167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1167C4"/>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1167C4"/>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1167C4"/>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3"/>
    <w:link w:val="113Exact"/>
    <w:rsid w:val="001167C4"/>
    <w:pPr>
      <w:widowControl w:val="0"/>
      <w:shd w:val="clear" w:color="auto" w:fill="FFFFFF"/>
      <w:spacing w:line="292" w:lineRule="exact"/>
      <w:jc w:val="left"/>
    </w:pPr>
    <w:rPr>
      <w:rFonts w:ascii="Times New Roman" w:eastAsia="Times New Roman" w:hAnsi="Times New Roman"/>
      <w:sz w:val="21"/>
      <w:szCs w:val="21"/>
    </w:rPr>
  </w:style>
  <w:style w:type="paragraph" w:customStyle="1" w:styleId="msonormal0">
    <w:name w:val="msonormal"/>
    <w:basedOn w:val="af3"/>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295pt">
    <w:name w:val="Основной текст (2) + 9;5 pt"/>
    <w:rsid w:val="001167C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link w:val="79"/>
    <w:rsid w:val="001167C4"/>
    <w:rPr>
      <w:rFonts w:ascii="Times New Roman" w:eastAsia="Times New Roman" w:hAnsi="Times New Roman"/>
      <w:b/>
      <w:bCs/>
      <w:shd w:val="clear" w:color="auto" w:fill="FFFFFF"/>
    </w:rPr>
  </w:style>
  <w:style w:type="paragraph" w:customStyle="1" w:styleId="79">
    <w:name w:val="Заголовок №7 (9)"/>
    <w:basedOn w:val="af3"/>
    <w:link w:val="79Exact"/>
    <w:rsid w:val="001167C4"/>
    <w:pPr>
      <w:widowControl w:val="0"/>
      <w:shd w:val="clear" w:color="auto" w:fill="FFFFFF"/>
      <w:spacing w:line="0" w:lineRule="atLeast"/>
      <w:jc w:val="left"/>
      <w:outlineLvl w:val="6"/>
    </w:pPr>
    <w:rPr>
      <w:rFonts w:ascii="Times New Roman" w:eastAsia="Times New Roman" w:hAnsi="Times New Roman"/>
      <w:b/>
      <w:bCs/>
    </w:rPr>
  </w:style>
  <w:style w:type="character" w:customStyle="1" w:styleId="2FranklinGothicHeavy7pt">
    <w:name w:val="Основной текст (2) + Franklin Gothic Heavy;7 pt"/>
    <w:rsid w:val="001167C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1167C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1167C4"/>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1167C4"/>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a"/>
    <w:rsid w:val="001167C4"/>
    <w:rPr>
      <w:rFonts w:ascii="Times New Roman" w:eastAsia="Times New Roman" w:hAnsi="Times New Roman"/>
      <w:shd w:val="clear" w:color="auto" w:fill="FFFFFF"/>
    </w:rPr>
  </w:style>
  <w:style w:type="paragraph" w:customStyle="1" w:styleId="731">
    <w:name w:val="Основной текст (73)"/>
    <w:basedOn w:val="af3"/>
    <w:link w:val="730"/>
    <w:rsid w:val="001167C4"/>
    <w:pPr>
      <w:widowControl w:val="0"/>
      <w:shd w:val="clear" w:color="auto" w:fill="FFFFFF"/>
      <w:spacing w:before="60" w:line="0" w:lineRule="atLeast"/>
      <w:ind w:hanging="240"/>
      <w:jc w:val="left"/>
    </w:pPr>
    <w:rPr>
      <w:rFonts w:ascii="Arial Narrow" w:eastAsia="Arial Narrow" w:hAnsi="Arial Narrow" w:cs="Arial Narrow"/>
      <w:spacing w:val="-20"/>
      <w:w w:val="200"/>
      <w:sz w:val="16"/>
      <w:szCs w:val="16"/>
    </w:rPr>
  </w:style>
  <w:style w:type="paragraph" w:customStyle="1" w:styleId="6a">
    <w:name w:val="Заголовок №6"/>
    <w:basedOn w:val="af3"/>
    <w:link w:val="6Exact0"/>
    <w:rsid w:val="001167C4"/>
    <w:pPr>
      <w:widowControl w:val="0"/>
      <w:shd w:val="clear" w:color="auto" w:fill="FFFFFF"/>
      <w:spacing w:line="0" w:lineRule="atLeast"/>
      <w:jc w:val="left"/>
      <w:outlineLvl w:val="5"/>
    </w:pPr>
    <w:rPr>
      <w:rFonts w:ascii="Times New Roman" w:eastAsia="Times New Roman" w:hAnsi="Times New Roman"/>
    </w:rPr>
  </w:style>
  <w:style w:type="character" w:customStyle="1" w:styleId="361">
    <w:name w:val="Основной текст (36)_"/>
    <w:link w:val="362"/>
    <w:rsid w:val="001167C4"/>
    <w:rPr>
      <w:rFonts w:ascii="Times New Roman" w:eastAsia="Times New Roman" w:hAnsi="Times New Roman"/>
      <w:b/>
      <w:bCs/>
      <w:sz w:val="21"/>
      <w:szCs w:val="21"/>
      <w:shd w:val="clear" w:color="auto" w:fill="FFFFFF"/>
    </w:rPr>
  </w:style>
  <w:style w:type="paragraph" w:customStyle="1" w:styleId="362">
    <w:name w:val="Основной текст (36)"/>
    <w:basedOn w:val="af3"/>
    <w:link w:val="361"/>
    <w:rsid w:val="001167C4"/>
    <w:pPr>
      <w:widowControl w:val="0"/>
      <w:shd w:val="clear" w:color="auto" w:fill="FFFFFF"/>
      <w:spacing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1167C4"/>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f4">
    <w:name w:val="Основной текст (2) + Курсив"/>
    <w:rsid w:val="001167C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rsid w:val="001167C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1167C4"/>
    <w:rPr>
      <w:sz w:val="15"/>
      <w:szCs w:val="15"/>
      <w:shd w:val="clear" w:color="auto" w:fill="FFFFFF"/>
    </w:rPr>
  </w:style>
  <w:style w:type="paragraph" w:customStyle="1" w:styleId="960">
    <w:name w:val="Основной текст (96)"/>
    <w:basedOn w:val="af3"/>
    <w:link w:val="96"/>
    <w:rsid w:val="001167C4"/>
    <w:pPr>
      <w:widowControl w:val="0"/>
      <w:shd w:val="clear" w:color="auto" w:fill="FFFFFF"/>
      <w:spacing w:line="212" w:lineRule="exact"/>
      <w:ind w:hanging="2140"/>
      <w:jc w:val="left"/>
    </w:pPr>
    <w:rPr>
      <w:sz w:val="15"/>
      <w:szCs w:val="15"/>
    </w:rPr>
  </w:style>
  <w:style w:type="character" w:customStyle="1" w:styleId="47Exact">
    <w:name w:val="Основной текст (47) Exact"/>
    <w:link w:val="470"/>
    <w:rsid w:val="001167C4"/>
    <w:rPr>
      <w:rFonts w:ascii="Times New Roman" w:eastAsia="Times New Roman" w:hAnsi="Times New Roman"/>
      <w:sz w:val="28"/>
      <w:szCs w:val="28"/>
      <w:shd w:val="clear" w:color="auto" w:fill="FFFFFF"/>
    </w:rPr>
  </w:style>
  <w:style w:type="character" w:customStyle="1" w:styleId="2fff5">
    <w:name w:val="Основной текст (2) + Малые прописные"/>
    <w:rsid w:val="001167C4"/>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3"/>
    <w:link w:val="47Exact"/>
    <w:rsid w:val="001167C4"/>
    <w:pPr>
      <w:widowControl w:val="0"/>
      <w:shd w:val="clear" w:color="auto" w:fill="FFFFFF"/>
      <w:spacing w:line="370" w:lineRule="exact"/>
      <w:jc w:val="both"/>
    </w:pPr>
    <w:rPr>
      <w:rFonts w:ascii="Times New Roman" w:eastAsia="Times New Roman" w:hAnsi="Times New Roman"/>
      <w:sz w:val="28"/>
      <w:szCs w:val="28"/>
    </w:rPr>
  </w:style>
  <w:style w:type="character" w:customStyle="1" w:styleId="155">
    <w:name w:val="Основной текст (155)_"/>
    <w:link w:val="1550"/>
    <w:rsid w:val="001167C4"/>
    <w:rPr>
      <w:rFonts w:ascii="Arial" w:eastAsia="Arial" w:hAnsi="Arial" w:cs="Arial"/>
      <w:sz w:val="14"/>
      <w:szCs w:val="14"/>
      <w:shd w:val="clear" w:color="auto" w:fill="FFFFFF"/>
    </w:rPr>
  </w:style>
  <w:style w:type="paragraph" w:customStyle="1" w:styleId="1550">
    <w:name w:val="Основной текст (155)"/>
    <w:basedOn w:val="af3"/>
    <w:link w:val="155"/>
    <w:rsid w:val="001167C4"/>
    <w:pPr>
      <w:widowControl w:val="0"/>
      <w:shd w:val="clear" w:color="auto" w:fill="FFFFFF"/>
      <w:spacing w:line="0" w:lineRule="atLeast"/>
      <w:jc w:val="left"/>
    </w:pPr>
    <w:rPr>
      <w:rFonts w:ascii="Arial" w:eastAsia="Arial" w:hAnsi="Arial" w:cs="Arial"/>
      <w:sz w:val="14"/>
      <w:szCs w:val="14"/>
    </w:rPr>
  </w:style>
  <w:style w:type="paragraph" w:customStyle="1" w:styleId="1593">
    <w:name w:val="Основной текст (159)"/>
    <w:basedOn w:val="af3"/>
    <w:rsid w:val="001167C4"/>
    <w:pPr>
      <w:widowControl w:val="0"/>
      <w:shd w:val="clear" w:color="auto" w:fill="FFFFFF"/>
      <w:spacing w:line="320" w:lineRule="exact"/>
      <w:ind w:hanging="460"/>
      <w:jc w:val="both"/>
    </w:pPr>
    <w:rPr>
      <w:rFonts w:ascii="Times New Roman" w:eastAsia="Times New Roman" w:hAnsi="Times New Roman" w:cs="Times New Roman"/>
      <w:color w:val="000000"/>
      <w:sz w:val="24"/>
      <w:szCs w:val="24"/>
      <w:lang w:eastAsia="ru-RU" w:bidi="ru-RU"/>
    </w:rPr>
  </w:style>
  <w:style w:type="character" w:customStyle="1" w:styleId="15911pt0">
    <w:name w:val="Основной текст (159) + 11 pt"/>
    <w:aliases w:val="Малые прописные"/>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link w:val="156"/>
    <w:rsid w:val="001167C4"/>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3"/>
    <w:link w:val="15Exact0"/>
    <w:rsid w:val="001167C4"/>
    <w:pPr>
      <w:widowControl w:val="0"/>
      <w:shd w:val="clear" w:color="auto" w:fill="FFFFFF"/>
      <w:spacing w:before="60" w:after="60" w:line="0" w:lineRule="atLeast"/>
      <w:jc w:val="lef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1167C4"/>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1167C4"/>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3"/>
    <w:link w:val="002"/>
    <w:qFormat/>
    <w:rsid w:val="001167C4"/>
    <w:pPr>
      <w:snapToGrid w:val="0"/>
      <w:spacing w:before="40" w:after="400" w:line="300" w:lineRule="auto"/>
      <w:ind w:firstLine="709"/>
      <w:contextualSpacing/>
      <w:jc w:val="both"/>
    </w:pPr>
    <w:rPr>
      <w:rFonts w:ascii="Times New Roman" w:eastAsia="Times New Roman" w:hAnsi="Times New Roman" w:cs="Times New Roman"/>
      <w:sz w:val="28"/>
    </w:rPr>
  </w:style>
  <w:style w:type="character" w:customStyle="1" w:styleId="002">
    <w:name w:val="0.0 Текст Знак"/>
    <w:link w:val="001"/>
    <w:rsid w:val="001167C4"/>
    <w:rPr>
      <w:rFonts w:ascii="Times New Roman" w:eastAsia="Times New Roman" w:hAnsi="Times New Roman" w:cs="Times New Roman"/>
      <w:sz w:val="28"/>
    </w:rPr>
  </w:style>
  <w:style w:type="table" w:customStyle="1" w:styleId="TableGridReport15">
    <w:name w:val="Table Grid Report15"/>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0">
    <w:name w:val="0.5 Список Заг.22"/>
    <w:uiPriority w:val="99"/>
    <w:rsid w:val="001167C4"/>
  </w:style>
  <w:style w:type="numbering" w:customStyle="1" w:styleId="163">
    <w:name w:val="Нет списка16"/>
    <w:next w:val="af6"/>
    <w:uiPriority w:val="99"/>
    <w:semiHidden/>
    <w:unhideWhenUsed/>
    <w:rsid w:val="001167C4"/>
  </w:style>
  <w:style w:type="table" w:customStyle="1" w:styleId="TableGridReport5">
    <w:name w:val="Table Grid Report5"/>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1167C4"/>
  </w:style>
  <w:style w:type="numbering" w:customStyle="1" w:styleId="172">
    <w:name w:val="Нет списка17"/>
    <w:next w:val="af6"/>
    <w:uiPriority w:val="99"/>
    <w:semiHidden/>
    <w:unhideWhenUsed/>
    <w:rsid w:val="001167C4"/>
  </w:style>
  <w:style w:type="table" w:customStyle="1" w:styleId="190">
    <w:name w:val="Сетка таблицы19"/>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1167C4"/>
    <w:pPr>
      <w:numPr>
        <w:numId w:val="21"/>
      </w:numPr>
    </w:pPr>
  </w:style>
  <w:style w:type="table" w:customStyle="1" w:styleId="-34">
    <w:name w:val="Веб-таблица 34"/>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3">
    <w:name w:val="Нет списка112"/>
    <w:next w:val="af6"/>
    <w:uiPriority w:val="99"/>
    <w:semiHidden/>
    <w:unhideWhenUsed/>
    <w:rsid w:val="001167C4"/>
  </w:style>
  <w:style w:type="table" w:customStyle="1" w:styleId="1124">
    <w:name w:val="Сетка таблицы112"/>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8">
    <w:name w:val="Нет списка22"/>
    <w:next w:val="af6"/>
    <w:uiPriority w:val="99"/>
    <w:semiHidden/>
    <w:unhideWhenUsed/>
    <w:rsid w:val="001167C4"/>
  </w:style>
  <w:style w:type="numbering" w:customStyle="1" w:styleId="18">
    <w:name w:val="Со второго раздела1"/>
    <w:uiPriority w:val="99"/>
    <w:rsid w:val="001167C4"/>
    <w:pPr>
      <w:numPr>
        <w:numId w:val="85"/>
      </w:numPr>
    </w:pPr>
  </w:style>
  <w:style w:type="numbering" w:customStyle="1" w:styleId="31">
    <w:name w:val="Стиль31"/>
    <w:uiPriority w:val="99"/>
    <w:rsid w:val="001167C4"/>
    <w:pPr>
      <w:numPr>
        <w:numId w:val="23"/>
      </w:numPr>
    </w:pPr>
  </w:style>
  <w:style w:type="numbering" w:customStyle="1" w:styleId="3113">
    <w:name w:val="Нет списка311"/>
    <w:next w:val="af6"/>
    <w:uiPriority w:val="99"/>
    <w:semiHidden/>
    <w:unhideWhenUsed/>
    <w:rsid w:val="001167C4"/>
  </w:style>
  <w:style w:type="numbering" w:customStyle="1" w:styleId="053">
    <w:name w:val="0.5 Список Заг.3"/>
    <w:uiPriority w:val="99"/>
    <w:rsid w:val="001167C4"/>
    <w:pPr>
      <w:numPr>
        <w:numId w:val="26"/>
      </w:numPr>
    </w:pPr>
  </w:style>
  <w:style w:type="table" w:customStyle="1" w:styleId="5111">
    <w:name w:val="Сетка таблицы5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1167C4"/>
  </w:style>
  <w:style w:type="table" w:customStyle="1" w:styleId="4112">
    <w:name w:val="Сетка таблицы4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5"/>
    <w:uiPriority w:val="4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0">
    <w:name w:val="Стиль 0.5 Список Заг.2"/>
    <w:basedOn w:val="af6"/>
    <w:rsid w:val="001167C4"/>
    <w:pPr>
      <w:numPr>
        <w:numId w:val="30"/>
      </w:numPr>
    </w:pPr>
  </w:style>
  <w:style w:type="table" w:customStyle="1" w:styleId="3120">
    <w:name w:val="3.1 Таблица2"/>
    <w:basedOn w:val="af5"/>
    <w:uiPriority w:val="9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1">
    <w:name w:val="Сетка таблицы светлая11"/>
    <w:basedOn w:val="af5"/>
    <w:uiPriority w:val="40"/>
    <w:rsid w:val="001167C4"/>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4113">
    <w:name w:val="Нет списка411"/>
    <w:next w:val="af6"/>
    <w:uiPriority w:val="99"/>
    <w:semiHidden/>
    <w:unhideWhenUsed/>
    <w:rsid w:val="001167C4"/>
  </w:style>
  <w:style w:type="table" w:customStyle="1" w:styleId="621">
    <w:name w:val="Сетка таблицы6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2">
    <w:name w:val="0.5 Список Заг.212"/>
    <w:uiPriority w:val="99"/>
    <w:rsid w:val="001167C4"/>
  </w:style>
  <w:style w:type="numbering" w:customStyle="1" w:styleId="05112">
    <w:name w:val="0.5 Список Заг.112"/>
    <w:uiPriority w:val="99"/>
    <w:rsid w:val="001167C4"/>
  </w:style>
  <w:style w:type="table" w:customStyle="1" w:styleId="1210">
    <w:name w:val="Сетка таблицы12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
    <w:name w:val="Стиль 0.5 Список Заг.12"/>
    <w:basedOn w:val="af6"/>
    <w:rsid w:val="001167C4"/>
    <w:pPr>
      <w:numPr>
        <w:numId w:val="75"/>
      </w:numPr>
    </w:pPr>
  </w:style>
  <w:style w:type="table" w:customStyle="1" w:styleId="31120">
    <w:name w:val="3.1 Таблица12"/>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1">
    <w:name w:val="Сетка таблицы13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1167C4"/>
    <w:pPr>
      <w:numPr>
        <w:numId w:val="84"/>
      </w:numPr>
    </w:pPr>
  </w:style>
  <w:style w:type="numbering" w:customStyle="1" w:styleId="0511111">
    <w:name w:val="0.5 Список Заг.1111"/>
    <w:uiPriority w:val="99"/>
    <w:rsid w:val="001167C4"/>
  </w:style>
  <w:style w:type="numbering" w:customStyle="1" w:styleId="05111">
    <w:name w:val="Стиль 0.5 Список Заг.111"/>
    <w:basedOn w:val="af6"/>
    <w:rsid w:val="001167C4"/>
    <w:pPr>
      <w:numPr>
        <w:numId w:val="31"/>
      </w:numPr>
    </w:pPr>
  </w:style>
  <w:style w:type="table" w:customStyle="1" w:styleId="31111">
    <w:name w:val="3.1 Таблица111"/>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4">
    <w:name w:val="Светлая заливка14"/>
    <w:basedOn w:val="af5"/>
    <w:uiPriority w:val="60"/>
    <w:rsid w:val="001167C4"/>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
    <w:next w:val="af6"/>
    <w:uiPriority w:val="99"/>
    <w:semiHidden/>
    <w:unhideWhenUsed/>
    <w:rsid w:val="001167C4"/>
  </w:style>
  <w:style w:type="table" w:customStyle="1" w:styleId="TableGridReport21">
    <w:name w:val="Table Grid Report21"/>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f6"/>
    <w:uiPriority w:val="99"/>
    <w:semiHidden/>
    <w:unhideWhenUsed/>
    <w:rsid w:val="001167C4"/>
  </w:style>
  <w:style w:type="table" w:customStyle="1" w:styleId="TableGridReport31">
    <w:name w:val="Table Grid Report31"/>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Рис.11"/>
    <w:rsid w:val="001167C4"/>
    <w:pPr>
      <w:numPr>
        <w:numId w:val="16"/>
      </w:numPr>
    </w:pPr>
  </w:style>
  <w:style w:type="table" w:customStyle="1" w:styleId="-311">
    <w:name w:val="Веб-таблица 311"/>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
    <w:name w:val="Нет списка121"/>
    <w:next w:val="af6"/>
    <w:uiPriority w:val="99"/>
    <w:semiHidden/>
    <w:unhideWhenUsed/>
    <w:rsid w:val="001167C4"/>
  </w:style>
  <w:style w:type="table" w:customStyle="1" w:styleId="TableGridReport121">
    <w:name w:val="Table Grid Report12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0">
    <w:name w:val="Нет списка711"/>
    <w:next w:val="af6"/>
    <w:uiPriority w:val="99"/>
    <w:semiHidden/>
    <w:unhideWhenUsed/>
    <w:rsid w:val="001167C4"/>
  </w:style>
  <w:style w:type="table" w:customStyle="1" w:styleId="TableGridReport41">
    <w:name w:val="Table Grid Report41"/>
    <w:basedOn w:val="af5"/>
    <w:next w:val="aff8"/>
    <w:uiPriority w:val="9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6"/>
    <w:uiPriority w:val="99"/>
    <w:semiHidden/>
    <w:unhideWhenUsed/>
    <w:rsid w:val="001167C4"/>
  </w:style>
  <w:style w:type="table" w:customStyle="1" w:styleId="1610">
    <w:name w:val="Сетка таблицы161"/>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6"/>
    <w:next w:val="111111"/>
    <w:rsid w:val="001167C4"/>
  </w:style>
  <w:style w:type="numbering" w:customStyle="1" w:styleId="1111111">
    <w:name w:val="1 / 1.1 / 1.1.11"/>
    <w:basedOn w:val="af6"/>
    <w:next w:val="111111"/>
    <w:uiPriority w:val="99"/>
    <w:unhideWhenUsed/>
    <w:rsid w:val="001167C4"/>
  </w:style>
  <w:style w:type="numbering" w:customStyle="1" w:styleId="8110">
    <w:name w:val="Нет списка811"/>
    <w:next w:val="af6"/>
    <w:uiPriority w:val="99"/>
    <w:semiHidden/>
    <w:unhideWhenUsed/>
    <w:rsid w:val="001167C4"/>
  </w:style>
  <w:style w:type="numbering" w:customStyle="1" w:styleId="21fb">
    <w:name w:val="Рис.21"/>
    <w:rsid w:val="001167C4"/>
  </w:style>
  <w:style w:type="table" w:customStyle="1" w:styleId="-321">
    <w:name w:val="Веб-таблица 321"/>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6"/>
    <w:uiPriority w:val="99"/>
    <w:semiHidden/>
    <w:unhideWhenUsed/>
    <w:rsid w:val="001167C4"/>
  </w:style>
  <w:style w:type="table" w:customStyle="1" w:styleId="TableGridReport131">
    <w:name w:val="Table Grid Report13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f6"/>
    <w:uiPriority w:val="99"/>
    <w:semiHidden/>
    <w:unhideWhenUsed/>
    <w:rsid w:val="001167C4"/>
  </w:style>
  <w:style w:type="table" w:customStyle="1" w:styleId="912">
    <w:name w:val="Сетка таблицы91"/>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1167C4"/>
    <w:pPr>
      <w:numPr>
        <w:numId w:val="15"/>
      </w:numPr>
    </w:pPr>
  </w:style>
  <w:style w:type="table" w:customStyle="1" w:styleId="-331">
    <w:name w:val="Веб-таблица 331"/>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6"/>
    <w:uiPriority w:val="99"/>
    <w:semiHidden/>
    <w:unhideWhenUsed/>
    <w:rsid w:val="001167C4"/>
  </w:style>
  <w:style w:type="table" w:customStyle="1" w:styleId="TableGridReport141">
    <w:name w:val="Table Grid Report14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1150">
    <w:name w:val="1 / 1.1 / 1.1.5"/>
    <w:basedOn w:val="af6"/>
    <w:next w:val="111111"/>
    <w:locked/>
    <w:rsid w:val="001167C4"/>
  </w:style>
  <w:style w:type="table" w:customStyle="1" w:styleId="11170">
    <w:name w:val="Средний список 1117"/>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210">
    <w:name w:val="Заголовок 2 уровень1"/>
    <w:basedOn w:val="af6"/>
    <w:uiPriority w:val="99"/>
    <w:rsid w:val="001167C4"/>
    <w:pPr>
      <w:numPr>
        <w:numId w:val="78"/>
      </w:numPr>
    </w:pPr>
  </w:style>
  <w:style w:type="numbering" w:customStyle="1" w:styleId="312">
    <w:name w:val="Заголовок 3 ур1"/>
    <w:basedOn w:val="af6"/>
    <w:uiPriority w:val="99"/>
    <w:rsid w:val="001167C4"/>
    <w:pPr>
      <w:numPr>
        <w:numId w:val="20"/>
      </w:numPr>
    </w:pPr>
  </w:style>
  <w:style w:type="character" w:customStyle="1" w:styleId="name">
    <w:name w:val="name"/>
    <w:basedOn w:val="af4"/>
    <w:rsid w:val="001167C4"/>
  </w:style>
  <w:style w:type="table" w:customStyle="1" w:styleId="2-42">
    <w:name w:val="Средняя заливка 2 - Акцент 42"/>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1">
    <w:name w:val="1 / 1.1 / 1.1.211"/>
    <w:basedOn w:val="af6"/>
    <w:next w:val="111111"/>
    <w:locked/>
    <w:rsid w:val="001167C4"/>
  </w:style>
  <w:style w:type="numbering" w:customStyle="1" w:styleId="1111141">
    <w:name w:val="1 / 1.1 / 1.1.41"/>
    <w:basedOn w:val="af6"/>
    <w:next w:val="111111"/>
    <w:rsid w:val="001167C4"/>
  </w:style>
  <w:style w:type="table" w:customStyle="1" w:styleId="11180">
    <w:name w:val="Средний список 1118"/>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3">
    <w:name w:val="Средний список 131"/>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5"/>
    <w:next w:val="132"/>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0">
    <w:name w:val="Средний список 115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f3"/>
    <w:uiPriority w:val="99"/>
    <w:rsid w:val="001167C4"/>
    <w:pPr>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1">
    <w:name w:val="xl1861"/>
    <w:basedOn w:val="af3"/>
    <w:uiPriority w:val="99"/>
    <w:rsid w:val="001167C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62">
    <w:name w:val="xl1862"/>
    <w:basedOn w:val="af3"/>
    <w:uiPriority w:val="99"/>
    <w:rsid w:val="001167C4"/>
    <w:pPr>
      <w:pBdr>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63">
    <w:name w:val="xl1863"/>
    <w:basedOn w:val="af3"/>
    <w:uiPriority w:val="99"/>
    <w:rsid w:val="001167C4"/>
    <w:pPr>
      <w:pBdr>
        <w:top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4">
    <w:name w:val="xl1864"/>
    <w:basedOn w:val="af3"/>
    <w:uiPriority w:val="99"/>
    <w:rsid w:val="001167C4"/>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FFFFFF"/>
      <w:sz w:val="18"/>
      <w:szCs w:val="18"/>
      <w:lang w:val="en-US" w:eastAsia="ru-RU" w:bidi="en-US"/>
    </w:rPr>
  </w:style>
  <w:style w:type="paragraph" w:customStyle="1" w:styleId="xl1865">
    <w:name w:val="xl1865"/>
    <w:basedOn w:val="af3"/>
    <w:uiPriority w:val="99"/>
    <w:rsid w:val="001167C4"/>
    <w:pPr>
      <w:pBdr>
        <w:top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sz w:val="18"/>
      <w:szCs w:val="18"/>
      <w:lang w:val="en-US" w:eastAsia="ru-RU" w:bidi="en-US"/>
    </w:rPr>
  </w:style>
  <w:style w:type="paragraph" w:customStyle="1" w:styleId="xl1866">
    <w:name w:val="xl1866"/>
    <w:basedOn w:val="af3"/>
    <w:uiPriority w:val="99"/>
    <w:rsid w:val="001167C4"/>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7">
    <w:name w:val="xl1867"/>
    <w:basedOn w:val="af3"/>
    <w:uiPriority w:val="99"/>
    <w:rsid w:val="001167C4"/>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8">
    <w:name w:val="xl1868"/>
    <w:basedOn w:val="af3"/>
    <w:uiPriority w:val="99"/>
    <w:rsid w:val="001167C4"/>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9">
    <w:name w:val="xl1869"/>
    <w:basedOn w:val="af3"/>
    <w:uiPriority w:val="99"/>
    <w:rsid w:val="001167C4"/>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0">
    <w:name w:val="xl1870"/>
    <w:basedOn w:val="af3"/>
    <w:uiPriority w:val="99"/>
    <w:rsid w:val="001167C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1">
    <w:name w:val="xl1871"/>
    <w:basedOn w:val="af3"/>
    <w:uiPriority w:val="99"/>
    <w:rsid w:val="001167C4"/>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FFFFFF"/>
      <w:sz w:val="18"/>
      <w:szCs w:val="18"/>
      <w:lang w:val="en-US" w:eastAsia="ru-RU" w:bidi="en-US"/>
    </w:rPr>
  </w:style>
  <w:style w:type="paragraph" w:customStyle="1" w:styleId="xl1872">
    <w:name w:val="xl1872"/>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3">
    <w:name w:val="xl1873"/>
    <w:basedOn w:val="af3"/>
    <w:uiPriority w:val="99"/>
    <w:rsid w:val="001167C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sz w:val="18"/>
      <w:szCs w:val="18"/>
      <w:lang w:val="en-US" w:eastAsia="ru-RU" w:bidi="en-US"/>
    </w:rPr>
  </w:style>
  <w:style w:type="paragraph" w:customStyle="1" w:styleId="xl1874">
    <w:name w:val="xl1874"/>
    <w:basedOn w:val="af3"/>
    <w:uiPriority w:val="99"/>
    <w:rsid w:val="001167C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5">
    <w:name w:val="xl1875"/>
    <w:basedOn w:val="af3"/>
    <w:uiPriority w:val="99"/>
    <w:rsid w:val="001167C4"/>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6">
    <w:name w:val="xl1876"/>
    <w:basedOn w:val="af3"/>
    <w:uiPriority w:val="99"/>
    <w:rsid w:val="001167C4"/>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7">
    <w:name w:val="xl1877"/>
    <w:basedOn w:val="af3"/>
    <w:uiPriority w:val="99"/>
    <w:rsid w:val="001167C4"/>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8">
    <w:name w:val="xl1878"/>
    <w:basedOn w:val="af3"/>
    <w:uiPriority w:val="99"/>
    <w:rsid w:val="001167C4"/>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9">
    <w:name w:val="xl1879"/>
    <w:basedOn w:val="af3"/>
    <w:uiPriority w:val="99"/>
    <w:rsid w:val="001167C4"/>
    <w:pPr>
      <w:pBdr>
        <w:top w:val="single" w:sz="4" w:space="0" w:color="auto"/>
        <w:left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0">
    <w:name w:val="xl1880"/>
    <w:basedOn w:val="af3"/>
    <w:uiPriority w:val="99"/>
    <w:rsid w:val="001167C4"/>
    <w:pPr>
      <w:pBdr>
        <w:left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1">
    <w:name w:val="xl1881"/>
    <w:basedOn w:val="af3"/>
    <w:uiPriority w:val="99"/>
    <w:rsid w:val="001167C4"/>
    <w:pPr>
      <w:pBdr>
        <w:left w:val="single" w:sz="4" w:space="0" w:color="auto"/>
        <w:bottom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2">
    <w:name w:val="xl1882"/>
    <w:basedOn w:val="af3"/>
    <w:uiPriority w:val="99"/>
    <w:rsid w:val="001167C4"/>
    <w:pPr>
      <w:pBdr>
        <w:top w:val="single" w:sz="4" w:space="0" w:color="auto"/>
        <w:bottom w:val="single" w:sz="4" w:space="0" w:color="auto"/>
      </w:pBdr>
      <w:shd w:val="thinReverseDiagStripe" w:color="C0C0C0" w:fill="FFFFFF"/>
      <w:spacing w:before="100" w:beforeAutospacing="1" w:after="100" w:afterAutospacing="1" w:line="360" w:lineRule="auto"/>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83">
    <w:name w:val="xl1883"/>
    <w:basedOn w:val="af3"/>
    <w:uiPriority w:val="99"/>
    <w:rsid w:val="001167C4"/>
    <w:pPr>
      <w:pBdr>
        <w:top w:val="single" w:sz="4" w:space="0" w:color="auto"/>
        <w:left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4">
    <w:name w:val="xl1884"/>
    <w:basedOn w:val="af3"/>
    <w:uiPriority w:val="99"/>
    <w:rsid w:val="001167C4"/>
    <w:pPr>
      <w:pBdr>
        <w:left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5">
    <w:name w:val="xl1885"/>
    <w:basedOn w:val="af3"/>
    <w:uiPriority w:val="99"/>
    <w:rsid w:val="001167C4"/>
    <w:pPr>
      <w:pBdr>
        <w:left w:val="single" w:sz="4" w:space="0" w:color="auto"/>
        <w:bottom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6">
    <w:name w:val="xl1886"/>
    <w:basedOn w:val="af3"/>
    <w:uiPriority w:val="99"/>
    <w:rsid w:val="001167C4"/>
    <w:pPr>
      <w:pBdr>
        <w:top w:val="single" w:sz="4" w:space="0" w:color="auto"/>
        <w:left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7">
    <w:name w:val="xl1887"/>
    <w:basedOn w:val="af3"/>
    <w:uiPriority w:val="99"/>
    <w:rsid w:val="001167C4"/>
    <w:pPr>
      <w:pBdr>
        <w:left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8">
    <w:name w:val="xl1888"/>
    <w:basedOn w:val="af3"/>
    <w:uiPriority w:val="99"/>
    <w:rsid w:val="001167C4"/>
    <w:pPr>
      <w:pBdr>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9">
    <w:name w:val="xl1889"/>
    <w:basedOn w:val="af3"/>
    <w:uiPriority w:val="99"/>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0">
    <w:name w:val="xl1890"/>
    <w:basedOn w:val="af3"/>
    <w:uiPriority w:val="99"/>
    <w:rsid w:val="001167C4"/>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1">
    <w:name w:val="xl1891"/>
    <w:basedOn w:val="af3"/>
    <w:uiPriority w:val="99"/>
    <w:rsid w:val="001167C4"/>
    <w:pPr>
      <w:pBdr>
        <w:left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2">
    <w:name w:val="xl1892"/>
    <w:basedOn w:val="af3"/>
    <w:uiPriority w:val="99"/>
    <w:rsid w:val="001167C4"/>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3">
    <w:name w:val="xl1893"/>
    <w:basedOn w:val="af3"/>
    <w:uiPriority w:val="99"/>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50729">
    <w:name w:val="xl50729"/>
    <w:basedOn w:val="af3"/>
    <w:uiPriority w:val="99"/>
    <w:rsid w:val="001167C4"/>
    <w:pP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0">
    <w:name w:val="xl50730"/>
    <w:basedOn w:val="af3"/>
    <w:uiPriority w:val="99"/>
    <w:rsid w:val="001167C4"/>
    <w:pPr>
      <w:pBdr>
        <w:top w:val="single" w:sz="8" w:space="0" w:color="auto"/>
        <w:left w:val="single" w:sz="8" w:space="0" w:color="auto"/>
        <w:right w:val="single" w:sz="4" w:space="0" w:color="auto"/>
      </w:pBdr>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1">
    <w:name w:val="xl50731"/>
    <w:basedOn w:val="af3"/>
    <w:uiPriority w:val="99"/>
    <w:rsid w:val="001167C4"/>
    <w:pPr>
      <w:pBdr>
        <w:top w:val="single" w:sz="8" w:space="0" w:color="auto"/>
        <w:left w:val="single" w:sz="4" w:space="0" w:color="auto"/>
        <w:right w:val="single" w:sz="4" w:space="0" w:color="auto"/>
      </w:pBd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2">
    <w:name w:val="xl50732"/>
    <w:basedOn w:val="af3"/>
    <w:uiPriority w:val="99"/>
    <w:rsid w:val="001167C4"/>
    <w:pPr>
      <w:pBdr>
        <w:top w:val="single" w:sz="8" w:space="0" w:color="auto"/>
        <w:left w:val="single" w:sz="4" w:space="0" w:color="auto"/>
        <w:right w:val="single" w:sz="8" w:space="0" w:color="auto"/>
      </w:pBd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3">
    <w:name w:val="xl50733"/>
    <w:basedOn w:val="af3"/>
    <w:uiPriority w:val="99"/>
    <w:rsid w:val="001167C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4">
    <w:name w:val="xl50734"/>
    <w:basedOn w:val="af3"/>
    <w:uiPriority w:val="99"/>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5">
    <w:name w:val="xl50735"/>
    <w:basedOn w:val="af3"/>
    <w:uiPriority w:val="99"/>
    <w:rsid w:val="001167C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b/>
      <w:bCs/>
      <w:i/>
      <w:iCs/>
      <w:sz w:val="24"/>
      <w:szCs w:val="24"/>
      <w:lang w:val="en-US" w:eastAsia="ru-RU" w:bidi="en-US"/>
    </w:rPr>
  </w:style>
  <w:style w:type="paragraph" w:customStyle="1" w:styleId="xl50736">
    <w:name w:val="xl50736"/>
    <w:basedOn w:val="af3"/>
    <w:uiPriority w:val="99"/>
    <w:rsid w:val="001167C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7">
    <w:name w:val="xl50737"/>
    <w:basedOn w:val="af3"/>
    <w:uiPriority w:val="99"/>
    <w:rsid w:val="001167C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8">
    <w:name w:val="xl50738"/>
    <w:basedOn w:val="af3"/>
    <w:uiPriority w:val="99"/>
    <w:rsid w:val="001167C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9">
    <w:name w:val="xl50739"/>
    <w:basedOn w:val="af3"/>
    <w:uiPriority w:val="99"/>
    <w:rsid w:val="001167C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0">
    <w:name w:val="xl50740"/>
    <w:basedOn w:val="af3"/>
    <w:uiPriority w:val="99"/>
    <w:rsid w:val="001167C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1">
    <w:name w:val="xl50741"/>
    <w:basedOn w:val="af3"/>
    <w:uiPriority w:val="99"/>
    <w:rsid w:val="001167C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2">
    <w:name w:val="xl50742"/>
    <w:basedOn w:val="af3"/>
    <w:uiPriority w:val="99"/>
    <w:rsid w:val="001167C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3">
    <w:name w:val="xl50743"/>
    <w:basedOn w:val="af3"/>
    <w:uiPriority w:val="99"/>
    <w:rsid w:val="001167C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4">
    <w:name w:val="xl50744"/>
    <w:basedOn w:val="af3"/>
    <w:uiPriority w:val="99"/>
    <w:rsid w:val="001167C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5">
    <w:name w:val="xl50745"/>
    <w:basedOn w:val="af3"/>
    <w:uiPriority w:val="99"/>
    <w:rsid w:val="001167C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6">
    <w:name w:val="xl50746"/>
    <w:basedOn w:val="af3"/>
    <w:uiPriority w:val="99"/>
    <w:rsid w:val="001167C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7">
    <w:name w:val="xl50747"/>
    <w:basedOn w:val="af3"/>
    <w:uiPriority w:val="99"/>
    <w:rsid w:val="001167C4"/>
    <w:pPr>
      <w:pBdr>
        <w:top w:val="single" w:sz="4" w:space="0" w:color="auto"/>
        <w:left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8">
    <w:name w:val="xl50748"/>
    <w:basedOn w:val="af3"/>
    <w:uiPriority w:val="99"/>
    <w:rsid w:val="001167C4"/>
    <w:pPr>
      <w:pBdr>
        <w:top w:val="single" w:sz="4" w:space="0" w:color="auto"/>
        <w:left w:val="single" w:sz="4"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9">
    <w:name w:val="xl50749"/>
    <w:basedOn w:val="af3"/>
    <w:uiPriority w:val="99"/>
    <w:rsid w:val="001167C4"/>
    <w:pPr>
      <w:pBdr>
        <w:top w:val="single" w:sz="4" w:space="0" w:color="auto"/>
        <w:left w:val="single" w:sz="4" w:space="0" w:color="auto"/>
        <w:right w:val="single" w:sz="8"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1738">
    <w:name w:val="xl51738"/>
    <w:basedOn w:val="af3"/>
    <w:uiPriority w:val="99"/>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left"/>
      <w:textAlignment w:val="center"/>
    </w:pPr>
    <w:rPr>
      <w:rFonts w:ascii="Arial Unicode MS" w:eastAsia="Arial Unicode MS" w:hAnsi="Arial Unicode MS" w:cs="Arial Unicode MS"/>
      <w:color w:val="FF0000"/>
      <w:sz w:val="20"/>
      <w:szCs w:val="20"/>
      <w:lang w:val="en-US" w:eastAsia="ru-RU" w:bidi="en-US"/>
    </w:rPr>
  </w:style>
  <w:style w:type="paragraph" w:customStyle="1" w:styleId="xl51739">
    <w:name w:val="xl51739"/>
    <w:basedOn w:val="af3"/>
    <w:uiPriority w:val="99"/>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0">
    <w:name w:val="xl51740"/>
    <w:basedOn w:val="af3"/>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41">
    <w:name w:val="xl51741"/>
    <w:basedOn w:val="af3"/>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2">
    <w:name w:val="xl51742"/>
    <w:basedOn w:val="af3"/>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3">
    <w:name w:val="xl51743"/>
    <w:basedOn w:val="af3"/>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4">
    <w:name w:val="xl51744"/>
    <w:basedOn w:val="af3"/>
    <w:uiPriority w:val="99"/>
    <w:rsid w:val="001167C4"/>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45">
    <w:name w:val="xl51745"/>
    <w:basedOn w:val="af3"/>
    <w:uiPriority w:val="99"/>
    <w:rsid w:val="001167C4"/>
    <w:pPr>
      <w:pBdr>
        <w:top w:val="single" w:sz="8" w:space="0" w:color="auto"/>
      </w:pBdr>
      <w:shd w:val="clear" w:color="000000" w:fill="FFFFFF"/>
      <w:spacing w:before="100" w:beforeAutospacing="1" w:after="100" w:afterAutospacing="1" w:line="360" w:lineRule="auto"/>
      <w:jc w:val="left"/>
      <w:textAlignment w:val="center"/>
    </w:pPr>
    <w:rPr>
      <w:rFonts w:ascii="Arial Unicode MS" w:eastAsia="Arial Unicode MS" w:hAnsi="Arial Unicode MS" w:cs="Arial Unicode MS"/>
      <w:b/>
      <w:bCs/>
      <w:sz w:val="20"/>
      <w:szCs w:val="20"/>
      <w:lang w:val="en-US" w:eastAsia="ru-RU" w:bidi="en-US"/>
    </w:rPr>
  </w:style>
  <w:style w:type="paragraph" w:customStyle="1" w:styleId="xl51746">
    <w:name w:val="xl51746"/>
    <w:basedOn w:val="af3"/>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7">
    <w:name w:val="xl51747"/>
    <w:basedOn w:val="af3"/>
    <w:uiPriority w:val="99"/>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8">
    <w:name w:val="xl51748"/>
    <w:basedOn w:val="af3"/>
    <w:uiPriority w:val="99"/>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eastAsia="ru-RU" w:bidi="en-US"/>
    </w:rPr>
  </w:style>
  <w:style w:type="paragraph" w:customStyle="1" w:styleId="xl51749">
    <w:name w:val="xl51749"/>
    <w:basedOn w:val="af3"/>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50">
    <w:name w:val="xl51750"/>
    <w:basedOn w:val="af3"/>
    <w:uiPriority w:val="99"/>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1">
    <w:name w:val="xl51751"/>
    <w:basedOn w:val="af3"/>
    <w:uiPriority w:val="99"/>
    <w:rsid w:val="001167C4"/>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52">
    <w:name w:val="xl51752"/>
    <w:basedOn w:val="af3"/>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3">
    <w:name w:val="xl51753"/>
    <w:basedOn w:val="af3"/>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4">
    <w:name w:val="xl51754"/>
    <w:basedOn w:val="af3"/>
    <w:uiPriority w:val="99"/>
    <w:rsid w:val="001167C4"/>
    <w:pPr>
      <w:pBdr>
        <w:top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5">
    <w:name w:val="xl51755"/>
    <w:basedOn w:val="af3"/>
    <w:uiPriority w:val="99"/>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6">
    <w:name w:val="xl51756"/>
    <w:basedOn w:val="af3"/>
    <w:uiPriority w:val="99"/>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7">
    <w:name w:val="xl51757"/>
    <w:basedOn w:val="af3"/>
    <w:uiPriority w:val="99"/>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8">
    <w:name w:val="xl51758"/>
    <w:basedOn w:val="af3"/>
    <w:uiPriority w:val="99"/>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eastAsia="ru-RU" w:bidi="en-US"/>
    </w:rPr>
  </w:style>
  <w:style w:type="paragraph" w:customStyle="1" w:styleId="xl51759">
    <w:name w:val="xl51759"/>
    <w:basedOn w:val="af3"/>
    <w:uiPriority w:val="99"/>
    <w:rsid w:val="001167C4"/>
    <w:pPr>
      <w:pBdr>
        <w:top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60">
    <w:name w:val="xl51760"/>
    <w:basedOn w:val="af3"/>
    <w:uiPriority w:val="99"/>
    <w:rsid w:val="001167C4"/>
    <w:pPr>
      <w:pBdr>
        <w:top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1">
    <w:name w:val="xl51761"/>
    <w:basedOn w:val="af3"/>
    <w:uiPriority w:val="99"/>
    <w:rsid w:val="001167C4"/>
    <w:pPr>
      <w:pBdr>
        <w:top w:val="single" w:sz="8" w:space="0" w:color="auto"/>
        <w:bottom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2">
    <w:name w:val="xl51762"/>
    <w:basedOn w:val="af3"/>
    <w:uiPriority w:val="99"/>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3">
    <w:name w:val="xl51763"/>
    <w:basedOn w:val="af3"/>
    <w:uiPriority w:val="99"/>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4">
    <w:name w:val="xl51764"/>
    <w:basedOn w:val="af3"/>
    <w:uiPriority w:val="99"/>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5">
    <w:name w:val="xl51765"/>
    <w:basedOn w:val="af3"/>
    <w:uiPriority w:val="99"/>
    <w:rsid w:val="001167C4"/>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6">
    <w:name w:val="xl51766"/>
    <w:basedOn w:val="af3"/>
    <w:uiPriority w:val="99"/>
    <w:rsid w:val="001167C4"/>
    <w:pPr>
      <w:pBdr>
        <w:top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7">
    <w:name w:val="xl51767"/>
    <w:basedOn w:val="af3"/>
    <w:uiPriority w:val="99"/>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8">
    <w:name w:val="xl51768"/>
    <w:basedOn w:val="af3"/>
    <w:uiPriority w:val="99"/>
    <w:rsid w:val="001167C4"/>
    <w:pP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9">
    <w:name w:val="xl51769"/>
    <w:basedOn w:val="af3"/>
    <w:uiPriority w:val="99"/>
    <w:rsid w:val="001167C4"/>
    <w:pPr>
      <w:pBdr>
        <w:bottom w:val="single" w:sz="8" w:space="0" w:color="auto"/>
        <w:right w:val="single" w:sz="8" w:space="0" w:color="auto"/>
      </w:pBdr>
      <w:spacing w:before="100" w:beforeAutospacing="1" w:after="100" w:afterAutospacing="1" w:line="360" w:lineRule="auto"/>
      <w:ind w:firstLineChars="200" w:firstLine="200"/>
      <w:jc w:val="left"/>
      <w:textAlignment w:val="center"/>
    </w:pPr>
    <w:rPr>
      <w:rFonts w:ascii="Arial Unicode MS" w:eastAsia="Arial Unicode MS" w:hAnsi="Arial Unicode MS" w:cs="Arial Unicode MS"/>
      <w:sz w:val="20"/>
      <w:szCs w:val="20"/>
      <w:lang w:val="en-US" w:eastAsia="ru-RU" w:bidi="en-US"/>
    </w:rPr>
  </w:style>
  <w:style w:type="paragraph" w:customStyle="1" w:styleId="xl51770">
    <w:name w:val="xl51770"/>
    <w:basedOn w:val="af3"/>
    <w:uiPriority w:val="99"/>
    <w:rsid w:val="001167C4"/>
    <w:pPr>
      <w:pBdr>
        <w:bottom w:val="single" w:sz="8" w:space="0" w:color="auto"/>
        <w:right w:val="single" w:sz="8" w:space="0" w:color="auto"/>
      </w:pBdr>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71">
    <w:name w:val="xl51771"/>
    <w:basedOn w:val="af3"/>
    <w:uiPriority w:val="99"/>
    <w:rsid w:val="001167C4"/>
    <w:pPr>
      <w:shd w:val="clear" w:color="000000" w:fill="FFFF00"/>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1772">
    <w:name w:val="xl51772"/>
    <w:basedOn w:val="af3"/>
    <w:uiPriority w:val="99"/>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73">
    <w:name w:val="xl51773"/>
    <w:basedOn w:val="af3"/>
    <w:uiPriority w:val="99"/>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character" w:customStyle="1" w:styleId="229">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1167C4"/>
    <w:rPr>
      <w:rFonts w:ascii="Cambria" w:eastAsia="Times New Roman" w:hAnsi="Cambria" w:cs="Times New Roman"/>
      <w:color w:val="365F91"/>
      <w:spacing w:val="-5"/>
      <w:sz w:val="26"/>
      <w:szCs w:val="26"/>
    </w:rPr>
  </w:style>
  <w:style w:type="character" w:customStyle="1" w:styleId="85pt1">
    <w:name w:val="Колонтитул + 8.5 pt"/>
    <w:aliases w:val="Не полужирный"/>
    <w:rsid w:val="001167C4"/>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rsid w:val="001167C4"/>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1167C4"/>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c">
    <w:name w:val="Простая таблица 12"/>
    <w:basedOn w:val="af5"/>
    <w:next w:val="1ff3"/>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5"/>
    <w:next w:val="2f6"/>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f5"/>
    <w:next w:val="3f8"/>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d">
    <w:name w:val="Классическая таблица 12"/>
    <w:basedOn w:val="af5"/>
    <w:next w:val="1ff2"/>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5"/>
    <w:next w:val="2f8"/>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c">
    <w:name w:val="Столбцы таблицы 22"/>
    <w:basedOn w:val="af5"/>
    <w:next w:val="2f5"/>
    <w:semiHidden/>
    <w:unhideWhenUsed/>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толбцы таблицы 32"/>
    <w:basedOn w:val="af5"/>
    <w:next w:val="3f"/>
    <w:semiHidden/>
    <w:unhideWhenUsed/>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5"/>
    <w:next w:val="4c"/>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5"/>
    <w:next w:val="5b"/>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e">
    <w:name w:val="Сетка таблицы 12"/>
    <w:basedOn w:val="af5"/>
    <w:next w:val="1ff5"/>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d">
    <w:name w:val="Сетка таблицы 22"/>
    <w:basedOn w:val="af5"/>
    <w:next w:val="2fa"/>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5"/>
    <w:next w:val="57"/>
    <w:semiHidden/>
    <w:unhideWhenUsed/>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5"/>
    <w:next w:val="84"/>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
    <w:name w:val="Таблица-список 12"/>
    <w:basedOn w:val="af5"/>
    <w:next w:val="-1"/>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5"/>
    <w:next w:val="-2"/>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6">
    <w:name w:val="Современная таблица2"/>
    <w:basedOn w:val="af5"/>
    <w:next w:val="afffffb"/>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7">
    <w:name w:val="Изысканная таблица2"/>
    <w:basedOn w:val="af5"/>
    <w:next w:val="afffffe"/>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8">
    <w:name w:val="Стандартная таблица2"/>
    <w:basedOn w:val="af5"/>
    <w:next w:val="afffffc"/>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
    <w:name w:val="Изящная таблица 12"/>
    <w:basedOn w:val="af5"/>
    <w:next w:val="1ff4"/>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5"/>
    <w:next w:val="2f7"/>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
    <w:name w:val="Веб-таблица 12"/>
    <w:basedOn w:val="af5"/>
    <w:next w:val="-10"/>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
    <w:basedOn w:val="af5"/>
    <w:next w:val="-20"/>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5"/>
    <w:next w:val="-3"/>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5"/>
    <w:next w:val="af5"/>
    <w:uiPriority w:val="64"/>
    <w:semiHidden/>
    <w:unhideWhenUsed/>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9">
    <w:name w:val="Папушкин2"/>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Светлая заливка141"/>
    <w:basedOn w:val="af5"/>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
    <w:name w:val="Средний список 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f">
    <w:name w:val="Светлая заливка22"/>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
    <w:name w:val="Светлая заливка115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ветлая заливка34"/>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f4">
    <w:name w:val="рпдлпжлопж1"/>
    <w:basedOn w:val="af5"/>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5">
    <w:name w:val="Светлая заливка31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f2">
    <w:name w:val="Папушкин11"/>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6">
    <w:name w:val="Столбцы таблицы 311"/>
    <w:basedOn w:val="af5"/>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
    <w:name w:val="Столбцы таблицы 4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Столбцы таблицы 211"/>
    <w:basedOn w:val="af5"/>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3">
    <w:name w:val="Современная таблица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5">
    <w:name w:val="Простая таблица 2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f4">
    <w:name w:val="Стандартная таблица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6">
    <w:name w:val="Изящная таблица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f5">
    <w:name w:val="Изысканная таблица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Классическая таблица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8">
    <w:name w:val="Сетка таблицы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7">
    <w:name w:val="Простая таблица 3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5">
    <w:name w:val="Светлая заливка4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3">
    <w:name w:val="Светлая заливка12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9">
    <w:name w:val="Светлая заливка21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0">
    <w:name w:val="Средний список 11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0">
    <w:name w:val="Светлая заливка33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4">
    <w:name w:val="Светлая заливка13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5"/>
    <w:rsid w:val="001167C4"/>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1">
    <w:name w:val="Заголовок 3 ур11"/>
    <w:uiPriority w:val="99"/>
    <w:rsid w:val="001167C4"/>
    <w:pPr>
      <w:numPr>
        <w:numId w:val="64"/>
      </w:numPr>
    </w:pPr>
  </w:style>
  <w:style w:type="numbering" w:customStyle="1" w:styleId="1111151">
    <w:name w:val="1 / 1.1 / 1.1.51"/>
    <w:basedOn w:val="af6"/>
    <w:next w:val="111111"/>
    <w:semiHidden/>
    <w:unhideWhenUsed/>
    <w:rsid w:val="001167C4"/>
    <w:pPr>
      <w:numPr>
        <w:numId w:val="65"/>
      </w:numPr>
    </w:pPr>
  </w:style>
  <w:style w:type="numbering" w:customStyle="1" w:styleId="115">
    <w:name w:val="Стиль11"/>
    <w:uiPriority w:val="99"/>
    <w:rsid w:val="001167C4"/>
    <w:pPr>
      <w:numPr>
        <w:numId w:val="18"/>
      </w:numPr>
    </w:pPr>
  </w:style>
  <w:style w:type="numbering" w:customStyle="1" w:styleId="211">
    <w:name w:val="Заголовок 2 уровень11"/>
    <w:uiPriority w:val="99"/>
    <w:rsid w:val="001167C4"/>
    <w:pPr>
      <w:numPr>
        <w:numId w:val="19"/>
      </w:numPr>
    </w:pPr>
  </w:style>
  <w:style w:type="table" w:customStyle="1" w:styleId="722">
    <w:name w:val="Сетка таблицы72"/>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5"/>
    <w:next w:val="aff8"/>
    <w:uiPriority w:val="59"/>
    <w:rsid w:val="001167C4"/>
    <w:rPr>
      <w:rFonts w:ascii="Calibri" w:eastAsia="Times New Roman"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5"/>
    <w:next w:val="afffffe"/>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7">
    <w:name w:val="Изящная таблица 15"/>
    <w:basedOn w:val="af5"/>
    <w:next w:val="1ff4"/>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f5"/>
    <w:next w:val="2f8"/>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0">
    <w:name w:val="Сетка таблицы142"/>
    <w:basedOn w:val="af5"/>
    <w:next w:val="aff8"/>
    <w:rsid w:val="001167C4"/>
    <w:pPr>
      <w:spacing w:line="360" w:lineRule="auto"/>
      <w:ind w:firstLine="567"/>
      <w:jc w:val="both"/>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5"/>
    <w:next w:val="aff8"/>
    <w:rsid w:val="001167C4"/>
    <w:pPr>
      <w:spacing w:line="360" w:lineRule="auto"/>
      <w:ind w:firstLine="567"/>
      <w:jc w:val="both"/>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5"/>
    <w:next w:val="84"/>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1167C4"/>
    <w:rPr>
      <w:rFonts w:ascii="Times New Roman" w:hAnsi="Times New Roman" w:cs="Times New Roman" w:hint="default"/>
      <w:b w:val="0"/>
      <w:bCs w:val="0"/>
      <w:i w:val="0"/>
      <w:iCs w:val="0"/>
      <w:color w:val="000000"/>
      <w:sz w:val="26"/>
      <w:szCs w:val="26"/>
    </w:rPr>
  </w:style>
  <w:style w:type="character" w:customStyle="1" w:styleId="fontstyle21">
    <w:name w:val="fontstyle21"/>
    <w:rsid w:val="001167C4"/>
    <w:rPr>
      <w:rFonts w:ascii="Times New Roman" w:hAnsi="Times New Roman" w:cs="Times New Roman" w:hint="default"/>
      <w:b/>
      <w:bCs/>
      <w:i w:val="0"/>
      <w:iCs w:val="0"/>
      <w:color w:val="000000"/>
      <w:sz w:val="26"/>
      <w:szCs w:val="26"/>
    </w:rPr>
  </w:style>
  <w:style w:type="table" w:customStyle="1" w:styleId="821">
    <w:name w:val="Сетка таблицы8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1167C4"/>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4Exact">
    <w:name w:val="Основной текст (4) Exact"/>
    <w:rsid w:val="001167C4"/>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1167C4"/>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link w:val="afffffffffffff9"/>
    <w:rsid w:val="001167C4"/>
    <w:rPr>
      <w:rFonts w:ascii="Times New Roman" w:eastAsia="Times New Roman" w:hAnsi="Times New Roman" w:cs="Times New Roman"/>
      <w:b/>
      <w:bCs/>
      <w:color w:val="000000"/>
      <w:sz w:val="18"/>
      <w:szCs w:val="18"/>
      <w:shd w:val="clear" w:color="auto" w:fill="FFFFFF"/>
      <w:lang w:eastAsia="ru-RU" w:bidi="ru-RU"/>
    </w:rPr>
  </w:style>
  <w:style w:type="paragraph" w:customStyle="1" w:styleId="xl48008">
    <w:name w:val="xl48008"/>
    <w:basedOn w:val="af3"/>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09">
    <w:name w:val="xl48009"/>
    <w:basedOn w:val="af3"/>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0">
    <w:name w:val="xl48010"/>
    <w:basedOn w:val="af3"/>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1">
    <w:name w:val="xl48011"/>
    <w:basedOn w:val="af3"/>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CC0000"/>
      <w:sz w:val="20"/>
      <w:szCs w:val="20"/>
      <w:lang w:eastAsia="ru-RU"/>
    </w:rPr>
  </w:style>
  <w:style w:type="paragraph" w:customStyle="1" w:styleId="xl48012">
    <w:name w:val="xl48012"/>
    <w:basedOn w:val="af3"/>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3">
    <w:name w:val="xl48013"/>
    <w:basedOn w:val="af3"/>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4">
    <w:name w:val="xl4801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5">
    <w:name w:val="xl48015"/>
    <w:basedOn w:val="af3"/>
    <w:rsid w:val="001167C4"/>
    <w:pPr>
      <w:pBdr>
        <w:top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16">
    <w:name w:val="xl48016"/>
    <w:basedOn w:val="af3"/>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7">
    <w:name w:val="xl48017"/>
    <w:basedOn w:val="af3"/>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8">
    <w:name w:val="xl48018"/>
    <w:basedOn w:val="af3"/>
    <w:rsid w:val="001167C4"/>
    <w:pP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19">
    <w:name w:val="xl4801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48020">
    <w:name w:val="xl48020"/>
    <w:basedOn w:val="af3"/>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21">
    <w:name w:val="xl48021"/>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2">
    <w:name w:val="xl48022"/>
    <w:basedOn w:val="af3"/>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3">
    <w:name w:val="xl48023"/>
    <w:basedOn w:val="af3"/>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4">
    <w:name w:val="xl48024"/>
    <w:basedOn w:val="af3"/>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5">
    <w:name w:val="xl48025"/>
    <w:basedOn w:val="af3"/>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6">
    <w:name w:val="xl4802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27">
    <w:name w:val="xl48027"/>
    <w:basedOn w:val="af3"/>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sz w:val="18"/>
      <w:szCs w:val="18"/>
      <w:lang w:eastAsia="ru-RU"/>
    </w:rPr>
  </w:style>
  <w:style w:type="paragraph" w:customStyle="1" w:styleId="xl48028">
    <w:name w:val="xl48028"/>
    <w:basedOn w:val="af3"/>
    <w:rsid w:val="001167C4"/>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eastAsia="Times New Roman" w:hAnsi="Tahoma" w:cs="Tahoma"/>
      <w:sz w:val="18"/>
      <w:szCs w:val="18"/>
      <w:lang w:eastAsia="ru-RU"/>
    </w:rPr>
  </w:style>
  <w:style w:type="paragraph" w:customStyle="1" w:styleId="xl48029">
    <w:name w:val="xl4802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0">
    <w:name w:val="xl48030"/>
    <w:basedOn w:val="af3"/>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31">
    <w:name w:val="xl48031"/>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32">
    <w:name w:val="xl48032"/>
    <w:basedOn w:val="af3"/>
    <w:rsid w:val="001167C4"/>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3">
    <w:name w:val="xl48033"/>
    <w:basedOn w:val="af3"/>
    <w:rsid w:val="001167C4"/>
    <w:pPr>
      <w:pBdr>
        <w:top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4">
    <w:name w:val="xl48034"/>
    <w:basedOn w:val="af3"/>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35">
    <w:name w:val="xl48035"/>
    <w:basedOn w:val="af3"/>
    <w:rsid w:val="001167C4"/>
    <w:pPr>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48036">
    <w:name w:val="xl48036"/>
    <w:basedOn w:val="af3"/>
    <w:rsid w:val="001167C4"/>
    <w:pPr>
      <w:shd w:val="clear" w:color="000000" w:fill="FFFFFF"/>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48037">
    <w:name w:val="xl48037"/>
    <w:basedOn w:val="af3"/>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48038">
    <w:name w:val="xl48038"/>
    <w:basedOn w:val="af3"/>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48039">
    <w:name w:val="xl48039"/>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0">
    <w:name w:val="xl4804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1">
    <w:name w:val="xl48041"/>
    <w:basedOn w:val="af3"/>
    <w:rsid w:val="001167C4"/>
    <w:pPr>
      <w:pBdr>
        <w:top w:val="single" w:sz="4" w:space="0" w:color="auto"/>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42">
    <w:name w:val="xl48042"/>
    <w:basedOn w:val="af3"/>
    <w:rsid w:val="001167C4"/>
    <w:pPr>
      <w:pBdr>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43">
    <w:name w:val="xl48043"/>
    <w:basedOn w:val="af3"/>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4">
    <w:name w:val="xl48044"/>
    <w:basedOn w:val="af3"/>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5">
    <w:name w:val="xl4804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46">
    <w:name w:val="xl4804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8047">
    <w:name w:val="xl48047"/>
    <w:basedOn w:val="af3"/>
    <w:rsid w:val="001167C4"/>
    <w:pPr>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48">
    <w:name w:val="xl48048"/>
    <w:basedOn w:val="af3"/>
    <w:rsid w:val="001167C4"/>
    <w:pPr>
      <w:pBdr>
        <w:top w:val="single" w:sz="8" w:space="0" w:color="auto"/>
        <w:left w:val="single" w:sz="8" w:space="7" w:color="auto"/>
      </w:pBdr>
      <w:shd w:val="clear" w:color="000000" w:fill="FFFFFF"/>
      <w:spacing w:before="100" w:beforeAutospacing="1" w:after="100" w:afterAutospacing="1"/>
      <w:ind w:firstLineChars="100" w:firstLine="100"/>
      <w:jc w:val="left"/>
      <w:textAlignment w:val="center"/>
    </w:pPr>
    <w:rPr>
      <w:rFonts w:ascii="Times New Roman" w:eastAsia="Times New Roman" w:hAnsi="Times New Roman" w:cs="Times New Roman"/>
      <w:color w:val="000000"/>
      <w:sz w:val="20"/>
      <w:szCs w:val="20"/>
      <w:lang w:eastAsia="ru-RU"/>
    </w:rPr>
  </w:style>
  <w:style w:type="paragraph" w:customStyle="1" w:styleId="xl48049">
    <w:name w:val="xl48049"/>
    <w:basedOn w:val="af3"/>
    <w:rsid w:val="001167C4"/>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jc w:val="left"/>
      <w:textAlignment w:val="center"/>
    </w:pPr>
    <w:rPr>
      <w:rFonts w:ascii="Times New Roman" w:eastAsia="Times New Roman" w:hAnsi="Times New Roman" w:cs="Times New Roman"/>
      <w:color w:val="000000"/>
      <w:sz w:val="20"/>
      <w:szCs w:val="20"/>
      <w:lang w:eastAsia="ru-RU"/>
    </w:rPr>
  </w:style>
  <w:style w:type="paragraph" w:customStyle="1" w:styleId="xl48050">
    <w:name w:val="xl48050"/>
    <w:basedOn w:val="af3"/>
    <w:rsid w:val="001167C4"/>
    <w:pPr>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51">
    <w:name w:val="xl48051"/>
    <w:basedOn w:val="af3"/>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48052">
    <w:name w:val="xl48052"/>
    <w:basedOn w:val="af3"/>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8053">
    <w:name w:val="xl48053"/>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4">
    <w:name w:val="xl48054"/>
    <w:basedOn w:val="af3"/>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5">
    <w:name w:val="xl48055"/>
    <w:basedOn w:val="af3"/>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6">
    <w:name w:val="xl48056"/>
    <w:basedOn w:val="af3"/>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7">
    <w:name w:val="xl4805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58">
    <w:name w:val="xl48058"/>
    <w:basedOn w:val="af3"/>
    <w:rsid w:val="001167C4"/>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8059">
    <w:name w:val="xl4805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0">
    <w:name w:val="xl48060"/>
    <w:basedOn w:val="af3"/>
    <w:rsid w:val="001167C4"/>
    <w:pPr>
      <w:pBdr>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1">
    <w:name w:val="xl48061"/>
    <w:basedOn w:val="af3"/>
    <w:rsid w:val="001167C4"/>
    <w:pPr>
      <w:pBdr>
        <w:top w:val="single" w:sz="4" w:space="0" w:color="auto"/>
        <w:left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2">
    <w:name w:val="xl48062"/>
    <w:basedOn w:val="af3"/>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3">
    <w:name w:val="xl48063"/>
    <w:basedOn w:val="af3"/>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4">
    <w:name w:val="xl48064"/>
    <w:basedOn w:val="af3"/>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5">
    <w:name w:val="xl48065"/>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6">
    <w:name w:val="xl48066"/>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7">
    <w:name w:val="xl4806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68">
    <w:name w:val="xl48068"/>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9">
    <w:name w:val="xl48069"/>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0">
    <w:name w:val="xl48070"/>
    <w:basedOn w:val="af3"/>
    <w:rsid w:val="001167C4"/>
    <w:pPr>
      <w:pBdr>
        <w:top w:val="single" w:sz="4" w:space="0" w:color="auto"/>
        <w:lef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71">
    <w:name w:val="xl48071"/>
    <w:basedOn w:val="af3"/>
    <w:rsid w:val="001167C4"/>
    <w:pPr>
      <w:pBdr>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72">
    <w:name w:val="xl48072"/>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3">
    <w:name w:val="xl48073"/>
    <w:basedOn w:val="af3"/>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4">
    <w:name w:val="xl48074"/>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5">
    <w:name w:val="xl48075"/>
    <w:basedOn w:val="af3"/>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6">
    <w:name w:val="xl48076"/>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7">
    <w:name w:val="xl48077"/>
    <w:basedOn w:val="af3"/>
    <w:rsid w:val="001167C4"/>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8">
    <w:name w:val="xl48078"/>
    <w:basedOn w:val="af3"/>
    <w:rsid w:val="001167C4"/>
    <w:pPr>
      <w:pBdr>
        <w:top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9">
    <w:name w:val="xl4807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80">
    <w:name w:val="xl48080"/>
    <w:basedOn w:val="af3"/>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81">
    <w:name w:val="xl48081"/>
    <w:basedOn w:val="af3"/>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2">
    <w:name w:val="xl48082"/>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3">
    <w:name w:val="xl48083"/>
    <w:basedOn w:val="af3"/>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4">
    <w:name w:val="xl48084"/>
    <w:basedOn w:val="af3"/>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5">
    <w:name w:val="xl48085"/>
    <w:basedOn w:val="af3"/>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6">
    <w:name w:val="xl48086"/>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7">
    <w:name w:val="xl48087"/>
    <w:basedOn w:val="af3"/>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8">
    <w:name w:val="xl48088"/>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9">
    <w:name w:val="xl48089"/>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0">
    <w:name w:val="xl48090"/>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1">
    <w:name w:val="xl48091"/>
    <w:basedOn w:val="af3"/>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2">
    <w:name w:val="xl48092"/>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3">
    <w:name w:val="xl48093"/>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4">
    <w:name w:val="xl48094"/>
    <w:basedOn w:val="af3"/>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5">
    <w:name w:val="xl48095"/>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6">
    <w:name w:val="xl48096"/>
    <w:basedOn w:val="af3"/>
    <w:rsid w:val="001167C4"/>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7">
    <w:name w:val="xl48097"/>
    <w:basedOn w:val="af3"/>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8">
    <w:name w:val="xl48098"/>
    <w:basedOn w:val="af3"/>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9">
    <w:name w:val="xl48099"/>
    <w:basedOn w:val="af3"/>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0">
    <w:name w:val="xl48100"/>
    <w:basedOn w:val="af3"/>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1">
    <w:name w:val="xl48101"/>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2">
    <w:name w:val="xl48102"/>
    <w:basedOn w:val="af3"/>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3">
    <w:name w:val="xl48103"/>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4">
    <w:name w:val="xl48104"/>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5">
    <w:name w:val="xl48105"/>
    <w:basedOn w:val="af3"/>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6">
    <w:name w:val="xl48106"/>
    <w:basedOn w:val="af3"/>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7">
    <w:name w:val="xl48107"/>
    <w:basedOn w:val="af3"/>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8">
    <w:name w:val="xl48108"/>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9">
    <w:name w:val="xl48109"/>
    <w:basedOn w:val="af3"/>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0">
    <w:name w:val="xl48110"/>
    <w:basedOn w:val="af3"/>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1">
    <w:name w:val="xl48111"/>
    <w:basedOn w:val="af3"/>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2">
    <w:name w:val="xl48112"/>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3">
    <w:name w:val="xl48113"/>
    <w:basedOn w:val="af3"/>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4">
    <w:name w:val="xl48114"/>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5">
    <w:name w:val="xl48115"/>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6">
    <w:name w:val="xl48116"/>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7">
    <w:name w:val="xl48117"/>
    <w:basedOn w:val="af3"/>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8">
    <w:name w:val="xl48118"/>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9">
    <w:name w:val="xl48119"/>
    <w:basedOn w:val="af3"/>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0">
    <w:name w:val="xl48120"/>
    <w:basedOn w:val="af3"/>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1">
    <w:name w:val="xl48121"/>
    <w:basedOn w:val="af3"/>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2">
    <w:name w:val="xl48122"/>
    <w:basedOn w:val="af3"/>
    <w:rsid w:val="001167C4"/>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3">
    <w:name w:val="xl48123"/>
    <w:basedOn w:val="af3"/>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4">
    <w:name w:val="xl48124"/>
    <w:basedOn w:val="af3"/>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25">
    <w:name w:val="xl48125"/>
    <w:basedOn w:val="af3"/>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6">
    <w:name w:val="xl48126"/>
    <w:basedOn w:val="af3"/>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7">
    <w:name w:val="xl48127"/>
    <w:basedOn w:val="af3"/>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8">
    <w:name w:val="xl48128"/>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9">
    <w:name w:val="xl48129"/>
    <w:basedOn w:val="af3"/>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30">
    <w:name w:val="xl48130"/>
    <w:basedOn w:val="af3"/>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1">
    <w:name w:val="xl48131"/>
    <w:basedOn w:val="af3"/>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2">
    <w:name w:val="xl48132"/>
    <w:basedOn w:val="af3"/>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3">
    <w:name w:val="xl48133"/>
    <w:basedOn w:val="af3"/>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4">
    <w:name w:val="xl48134"/>
    <w:basedOn w:val="af3"/>
    <w:rsid w:val="001167C4"/>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135">
    <w:name w:val="xl48135"/>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numbering" w:customStyle="1" w:styleId="31110">
    <w:name w:val="Заголовок 3 ур111"/>
    <w:uiPriority w:val="99"/>
    <w:rsid w:val="001167C4"/>
  </w:style>
  <w:style w:type="table" w:customStyle="1" w:styleId="TableGridReport17">
    <w:name w:val="Table Grid Report17"/>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Стиль12"/>
    <w:uiPriority w:val="99"/>
    <w:rsid w:val="001167C4"/>
  </w:style>
  <w:style w:type="character" w:customStyle="1" w:styleId="afffffffffffffa">
    <w:name w:val="Основной текст Знак Знак"/>
    <w:rsid w:val="001167C4"/>
    <w:rPr>
      <w:sz w:val="28"/>
      <w:szCs w:val="28"/>
      <w:lang w:val="ru-RU" w:eastAsia="ru-RU"/>
    </w:rPr>
  </w:style>
  <w:style w:type="numbering" w:customStyle="1" w:styleId="5">
    <w:name w:val="Рис.5"/>
    <w:rsid w:val="001167C4"/>
    <w:pPr>
      <w:numPr>
        <w:numId w:val="56"/>
      </w:numPr>
    </w:pPr>
  </w:style>
  <w:style w:type="table" w:customStyle="1" w:styleId="11122">
    <w:name w:val="Сетка таблицы1112"/>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Рис.12"/>
    <w:rsid w:val="001167C4"/>
    <w:pPr>
      <w:numPr>
        <w:numId w:val="67"/>
      </w:numPr>
    </w:pPr>
  </w:style>
  <w:style w:type="table" w:customStyle="1" w:styleId="-312">
    <w:name w:val="Веб-таблица 312"/>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10">
    <w:name w:val="Сетка таблицы1211"/>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1167C4"/>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formattext">
    <w:name w:val="formattext"/>
    <w:basedOn w:val="af3"/>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121">
    <w:name w:val="Заголовок 3 ур12"/>
    <w:uiPriority w:val="99"/>
    <w:rsid w:val="001167C4"/>
  </w:style>
  <w:style w:type="table" w:customStyle="1" w:styleId="13b">
    <w:name w:val="Классическая таблица 13"/>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c">
    <w:name w:val="Стиль13"/>
    <w:uiPriority w:val="99"/>
    <w:rsid w:val="001167C4"/>
  </w:style>
  <w:style w:type="table" w:customStyle="1" w:styleId="1100">
    <w:name w:val="Сетка таблицы110"/>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1167C4"/>
    <w:pPr>
      <w:numPr>
        <w:numId w:val="66"/>
      </w:numPr>
    </w:pPr>
  </w:style>
  <w:style w:type="numbering" w:customStyle="1" w:styleId="1134">
    <w:name w:val="Нет списка113"/>
    <w:next w:val="af6"/>
    <w:uiPriority w:val="99"/>
    <w:semiHidden/>
    <w:unhideWhenUsed/>
    <w:rsid w:val="001167C4"/>
  </w:style>
  <w:style w:type="table" w:customStyle="1" w:styleId="2120">
    <w:name w:val="Сетка таблицы21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
    <w:next w:val="af6"/>
    <w:uiPriority w:val="99"/>
    <w:semiHidden/>
    <w:unhideWhenUsed/>
    <w:rsid w:val="001167C4"/>
  </w:style>
  <w:style w:type="table" w:customStyle="1" w:styleId="326">
    <w:name w:val="Сетка таблицы32"/>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Рис.111"/>
    <w:rsid w:val="001167C4"/>
    <w:pPr>
      <w:numPr>
        <w:numId w:val="63"/>
      </w:numPr>
    </w:pPr>
  </w:style>
  <w:style w:type="table" w:customStyle="1" w:styleId="-313">
    <w:name w:val="Веб-таблица 313"/>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
    <w:name w:val="Нет списка122"/>
    <w:next w:val="af6"/>
    <w:uiPriority w:val="99"/>
    <w:semiHidden/>
    <w:unhideWhenUsed/>
    <w:rsid w:val="001167C4"/>
  </w:style>
  <w:style w:type="table" w:customStyle="1" w:styleId="12210">
    <w:name w:val="Сетка таблицы1221"/>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1167C4"/>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numbering" w:customStyle="1" w:styleId="313">
    <w:name w:val="Заголовок 3 ур13"/>
    <w:uiPriority w:val="99"/>
    <w:rsid w:val="001167C4"/>
    <w:pPr>
      <w:numPr>
        <w:numId w:val="68"/>
      </w:numPr>
    </w:pPr>
  </w:style>
  <w:style w:type="table" w:customStyle="1" w:styleId="145">
    <w:name w:val="Классическая таблица 14"/>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Заголовок 1мой"/>
    <w:basedOn w:val="af7"/>
    <w:link w:val="1fffff6"/>
    <w:qFormat/>
    <w:rsid w:val="001167C4"/>
    <w:pPr>
      <w:spacing w:before="120" w:after="120"/>
      <w:ind w:left="927" w:hanging="360"/>
      <w:jc w:val="both"/>
      <w:outlineLvl w:val="0"/>
    </w:pPr>
    <w:rPr>
      <w:rFonts w:ascii="Arial" w:eastAsia="Times New Roman" w:hAnsi="Arial" w:cs="Times New Roman"/>
      <w:b/>
      <w:caps/>
      <w:sz w:val="24"/>
      <w:szCs w:val="28"/>
      <w:lang w:eastAsia="ru-RU"/>
    </w:rPr>
  </w:style>
  <w:style w:type="character" w:customStyle="1" w:styleId="1fffff6">
    <w:name w:val="Заголовок 1мой Знак"/>
    <w:link w:val="1fffff5"/>
    <w:rsid w:val="001167C4"/>
    <w:rPr>
      <w:rFonts w:ascii="Arial" w:eastAsia="Times New Roman" w:hAnsi="Arial" w:cs="Times New Roman"/>
      <w:b/>
      <w:caps/>
      <w:sz w:val="24"/>
      <w:szCs w:val="28"/>
      <w:lang w:eastAsia="ru-RU"/>
    </w:rPr>
  </w:style>
  <w:style w:type="paragraph" w:customStyle="1" w:styleId="2fffa">
    <w:name w:val="Заголовок 2 мой"/>
    <w:basedOn w:val="af7"/>
    <w:link w:val="2fffb"/>
    <w:qFormat/>
    <w:rsid w:val="001167C4"/>
    <w:pPr>
      <w:spacing w:after="200" w:line="360" w:lineRule="auto"/>
      <w:ind w:left="1359" w:hanging="432"/>
      <w:jc w:val="both"/>
      <w:outlineLvl w:val="1"/>
    </w:pPr>
    <w:rPr>
      <w:rFonts w:ascii="Arial" w:eastAsia="Times New Roman" w:hAnsi="Arial" w:cs="Times New Roman"/>
      <w:b/>
      <w:sz w:val="24"/>
      <w:szCs w:val="28"/>
      <w:lang w:eastAsia="ru-RU"/>
    </w:rPr>
  </w:style>
  <w:style w:type="character" w:customStyle="1" w:styleId="2fffb">
    <w:name w:val="Заголовок 2 мой Знак"/>
    <w:link w:val="2fffa"/>
    <w:rsid w:val="001167C4"/>
    <w:rPr>
      <w:rFonts w:ascii="Arial" w:eastAsia="Times New Roman" w:hAnsi="Arial" w:cs="Times New Roman"/>
      <w:b/>
      <w:sz w:val="24"/>
      <w:szCs w:val="28"/>
      <w:lang w:eastAsia="ru-RU"/>
    </w:rPr>
  </w:style>
  <w:style w:type="paragraph" w:customStyle="1" w:styleId="xl50750">
    <w:name w:val="xl50750"/>
    <w:basedOn w:val="af3"/>
    <w:rsid w:val="001167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0751">
    <w:name w:val="xl50751"/>
    <w:basedOn w:val="af3"/>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left"/>
    </w:pPr>
    <w:rPr>
      <w:rFonts w:ascii="Arial" w:eastAsia="Times New Roman" w:hAnsi="Arial" w:cs="Arial"/>
      <w:b/>
      <w:bCs/>
      <w:i/>
      <w:iCs/>
      <w:sz w:val="18"/>
      <w:szCs w:val="18"/>
      <w:lang w:eastAsia="ru-RU"/>
    </w:rPr>
  </w:style>
  <w:style w:type="paragraph" w:customStyle="1" w:styleId="xl50752">
    <w:name w:val="xl50752"/>
    <w:basedOn w:val="af3"/>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rFonts w:ascii="Arial" w:eastAsia="Times New Roman" w:hAnsi="Arial" w:cs="Arial"/>
      <w:b/>
      <w:bCs/>
      <w:i/>
      <w:iCs/>
      <w:sz w:val="18"/>
      <w:szCs w:val="18"/>
      <w:lang w:eastAsia="ru-RU"/>
    </w:rPr>
  </w:style>
  <w:style w:type="paragraph" w:customStyle="1" w:styleId="xl50753">
    <w:name w:val="xl50753"/>
    <w:basedOn w:val="af3"/>
    <w:rsid w:val="001167C4"/>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54">
    <w:name w:val="xl50754"/>
    <w:basedOn w:val="af3"/>
    <w:rsid w:val="001167C4"/>
    <w:pPr>
      <w:pBdr>
        <w:left w:val="single" w:sz="4" w:space="0" w:color="auto"/>
        <w:bottom w:val="single" w:sz="4"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55">
    <w:name w:val="xl50755"/>
    <w:basedOn w:val="af3"/>
    <w:rsid w:val="001167C4"/>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0756">
    <w:name w:val="xl50756"/>
    <w:basedOn w:val="af3"/>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sz w:val="24"/>
      <w:szCs w:val="24"/>
      <w:lang w:eastAsia="ru-RU"/>
    </w:rPr>
  </w:style>
  <w:style w:type="paragraph" w:customStyle="1" w:styleId="xl50757">
    <w:name w:val="xl50757"/>
    <w:basedOn w:val="af3"/>
    <w:rsid w:val="001167C4"/>
    <w:pPr>
      <w:pBdr>
        <w:top w:val="single" w:sz="4" w:space="0" w:color="auto"/>
        <w:left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sz w:val="24"/>
      <w:szCs w:val="24"/>
      <w:lang w:eastAsia="ru-RU"/>
    </w:rPr>
  </w:style>
  <w:style w:type="paragraph" w:customStyle="1" w:styleId="xl50758">
    <w:name w:val="xl50758"/>
    <w:basedOn w:val="af3"/>
    <w:rsid w:val="001167C4"/>
    <w:pPr>
      <w:pBdr>
        <w:top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color w:val="002060"/>
      <w:sz w:val="24"/>
      <w:szCs w:val="24"/>
      <w:lang w:eastAsia="ru-RU"/>
    </w:rPr>
  </w:style>
  <w:style w:type="paragraph" w:customStyle="1" w:styleId="xl50759">
    <w:name w:val="xl50759"/>
    <w:basedOn w:val="af3"/>
    <w:rsid w:val="001167C4"/>
    <w:pPr>
      <w:pBdr>
        <w:bottom w:val="single" w:sz="8" w:space="0" w:color="auto"/>
        <w:right w:val="single" w:sz="4" w:space="0" w:color="auto"/>
      </w:pBdr>
      <w:shd w:val="clear" w:color="000000" w:fill="00CCFF"/>
      <w:spacing w:before="100" w:beforeAutospacing="1" w:after="100" w:afterAutospacing="1"/>
      <w:jc w:val="left"/>
    </w:pPr>
    <w:rPr>
      <w:rFonts w:ascii="Times New Roman" w:eastAsia="Times New Roman" w:hAnsi="Times New Roman" w:cs="Times New Roman"/>
      <w:b/>
      <w:bCs/>
      <w:i/>
      <w:iCs/>
      <w:color w:val="002060"/>
      <w:sz w:val="24"/>
      <w:szCs w:val="24"/>
      <w:lang w:eastAsia="ru-RU"/>
    </w:rPr>
  </w:style>
  <w:style w:type="paragraph" w:customStyle="1" w:styleId="xl50760">
    <w:name w:val="xl50760"/>
    <w:basedOn w:val="af3"/>
    <w:rsid w:val="001167C4"/>
    <w:pPr>
      <w:spacing w:before="100" w:beforeAutospacing="1" w:after="100" w:afterAutospacing="1"/>
      <w:jc w:val="left"/>
    </w:pPr>
    <w:rPr>
      <w:rFonts w:ascii="Times New Roman" w:eastAsia="Times New Roman" w:hAnsi="Times New Roman" w:cs="Times New Roman"/>
      <w:b/>
      <w:bCs/>
      <w:color w:val="FF0000"/>
      <w:sz w:val="24"/>
      <w:szCs w:val="24"/>
      <w:lang w:eastAsia="ru-RU"/>
    </w:rPr>
  </w:style>
  <w:style w:type="paragraph" w:customStyle="1" w:styleId="xl50761">
    <w:name w:val="xl50761"/>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2">
    <w:name w:val="xl5076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3">
    <w:name w:val="xl50763"/>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4">
    <w:name w:val="xl50764"/>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65">
    <w:name w:val="xl50765"/>
    <w:basedOn w:val="af3"/>
    <w:rsid w:val="001167C4"/>
    <w:pPr>
      <w:pBdr>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66">
    <w:name w:val="xl50766"/>
    <w:basedOn w:val="af3"/>
    <w:rsid w:val="001167C4"/>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67">
    <w:name w:val="xl5076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68">
    <w:name w:val="xl50768"/>
    <w:basedOn w:val="af3"/>
    <w:rsid w:val="001167C4"/>
    <w:pPr>
      <w:pBdr>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69">
    <w:name w:val="xl50769"/>
    <w:basedOn w:val="af3"/>
    <w:rsid w:val="001167C4"/>
    <w:pPr>
      <w:pBdr>
        <w:top w:val="single" w:sz="8" w:space="0" w:color="auto"/>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70">
    <w:name w:val="xl50770"/>
    <w:basedOn w:val="af3"/>
    <w:rsid w:val="001167C4"/>
    <w:pPr>
      <w:pBdr>
        <w:top w:val="single" w:sz="8" w:space="0" w:color="auto"/>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71">
    <w:name w:val="xl50771"/>
    <w:basedOn w:val="af3"/>
    <w:rsid w:val="001167C4"/>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2">
    <w:name w:val="xl50772"/>
    <w:basedOn w:val="af3"/>
    <w:rsid w:val="001167C4"/>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3">
    <w:name w:val="xl50773"/>
    <w:basedOn w:val="af3"/>
    <w:rsid w:val="001167C4"/>
    <w:pPr>
      <w:pBdr>
        <w:left w:val="single" w:sz="8" w:space="0" w:color="auto"/>
        <w:right w:val="single" w:sz="8" w:space="0" w:color="auto"/>
      </w:pBdr>
      <w:shd w:val="clear" w:color="000000" w:fill="FF3300"/>
      <w:spacing w:before="100" w:beforeAutospacing="1" w:after="100" w:afterAutospacing="1"/>
      <w:textAlignment w:val="center"/>
    </w:pPr>
    <w:rPr>
      <w:rFonts w:ascii="Times New Roman" w:eastAsia="Times New Roman" w:hAnsi="Times New Roman" w:cs="Times New Roman"/>
      <w:b/>
      <w:bCs/>
      <w:i/>
      <w:iCs/>
      <w:sz w:val="20"/>
      <w:szCs w:val="20"/>
      <w:lang w:eastAsia="ru-RU"/>
    </w:rPr>
  </w:style>
  <w:style w:type="paragraph" w:customStyle="1" w:styleId="xl50774">
    <w:name w:val="xl50774"/>
    <w:basedOn w:val="af3"/>
    <w:rsid w:val="001167C4"/>
    <w:pPr>
      <w:pBdr>
        <w:top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5">
    <w:name w:val="xl50775"/>
    <w:basedOn w:val="af3"/>
    <w:rsid w:val="001167C4"/>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6">
    <w:name w:val="xl50776"/>
    <w:basedOn w:val="af3"/>
    <w:rsid w:val="001167C4"/>
    <w:pPr>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7">
    <w:name w:val="xl50777"/>
    <w:basedOn w:val="af3"/>
    <w:rsid w:val="001167C4"/>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8">
    <w:name w:val="xl50778"/>
    <w:basedOn w:val="af3"/>
    <w:rsid w:val="001167C4"/>
    <w:pPr>
      <w:pBdr>
        <w:left w:val="single" w:sz="4" w:space="0" w:color="auto"/>
        <w:bottom w:val="single" w:sz="8"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79">
    <w:name w:val="xl50779"/>
    <w:basedOn w:val="af3"/>
    <w:rsid w:val="001167C4"/>
    <w:pPr>
      <w:pBdr>
        <w:top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0">
    <w:name w:val="xl50780"/>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1">
    <w:name w:val="xl50781"/>
    <w:basedOn w:val="af3"/>
    <w:rsid w:val="001167C4"/>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2">
    <w:name w:val="xl50782"/>
    <w:basedOn w:val="af3"/>
    <w:rsid w:val="001167C4"/>
    <w:pPr>
      <w:pBdr>
        <w:top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color w:val="FF0000"/>
      <w:sz w:val="24"/>
      <w:szCs w:val="24"/>
      <w:lang w:eastAsia="ru-RU"/>
    </w:rPr>
  </w:style>
  <w:style w:type="paragraph" w:customStyle="1" w:styleId="xl50783">
    <w:name w:val="xl50783"/>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4">
    <w:name w:val="xl5078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5">
    <w:name w:val="xl5078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6">
    <w:name w:val="xl50786"/>
    <w:basedOn w:val="af3"/>
    <w:rsid w:val="001167C4"/>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7">
    <w:name w:val="xl50787"/>
    <w:basedOn w:val="af3"/>
    <w:rsid w:val="001167C4"/>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8">
    <w:name w:val="xl50788"/>
    <w:basedOn w:val="af3"/>
    <w:rsid w:val="001167C4"/>
    <w:pPr>
      <w:pBdr>
        <w:top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9">
    <w:name w:val="xl50789"/>
    <w:basedOn w:val="af3"/>
    <w:rsid w:val="001167C4"/>
    <w:pPr>
      <w:pBdr>
        <w:top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90">
    <w:name w:val="xl50790"/>
    <w:basedOn w:val="af3"/>
    <w:rsid w:val="001167C4"/>
    <w:pPr>
      <w:pBdr>
        <w:bottom w:val="single" w:sz="8" w:space="0" w:color="auto"/>
        <w:right w:val="single" w:sz="4" w:space="0" w:color="auto"/>
      </w:pBdr>
      <w:shd w:val="clear" w:color="000000" w:fill="00CCFF"/>
      <w:spacing w:before="100" w:beforeAutospacing="1" w:after="100" w:afterAutospacing="1"/>
      <w:jc w:val="left"/>
    </w:pPr>
    <w:rPr>
      <w:rFonts w:ascii="Times New Roman" w:eastAsia="Times New Roman" w:hAnsi="Times New Roman" w:cs="Times New Roman"/>
      <w:b/>
      <w:bCs/>
      <w:i/>
      <w:iCs/>
      <w:color w:val="FF0000"/>
      <w:sz w:val="24"/>
      <w:szCs w:val="24"/>
      <w:lang w:eastAsia="ru-RU"/>
    </w:rPr>
  </w:style>
  <w:style w:type="paragraph" w:customStyle="1" w:styleId="xl50791">
    <w:name w:val="xl50791"/>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2">
    <w:name w:val="xl50792"/>
    <w:basedOn w:val="af3"/>
    <w:rsid w:val="001167C4"/>
    <w:pPr>
      <w:pBdr>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3">
    <w:name w:val="xl50793"/>
    <w:basedOn w:val="af3"/>
    <w:rsid w:val="001167C4"/>
    <w:pPr>
      <w:pBdr>
        <w:top w:val="single" w:sz="8" w:space="0" w:color="auto"/>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4">
    <w:name w:val="xl50794"/>
    <w:basedOn w:val="af3"/>
    <w:rsid w:val="001167C4"/>
    <w:pPr>
      <w:pBdr>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1227">
    <w:name w:val="xl51227"/>
    <w:basedOn w:val="af3"/>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28">
    <w:name w:val="xl51228"/>
    <w:basedOn w:val="af3"/>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29">
    <w:name w:val="xl51229"/>
    <w:basedOn w:val="af3"/>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lang w:eastAsia="ru-RU"/>
    </w:rPr>
  </w:style>
  <w:style w:type="paragraph" w:customStyle="1" w:styleId="xl51230">
    <w:name w:val="xl51230"/>
    <w:basedOn w:val="af3"/>
    <w:rsid w:val="001167C4"/>
    <w:pP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1">
    <w:name w:val="xl5123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2">
    <w:name w:val="xl51232"/>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3">
    <w:name w:val="xl51233"/>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4">
    <w:name w:val="xl51234"/>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5">
    <w:name w:val="xl5123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6">
    <w:name w:val="xl5123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7">
    <w:name w:val="xl5123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8">
    <w:name w:val="xl51238"/>
    <w:basedOn w:val="af3"/>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9">
    <w:name w:val="xl51239"/>
    <w:basedOn w:val="af3"/>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40">
    <w:name w:val="xl51240"/>
    <w:basedOn w:val="af3"/>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41">
    <w:name w:val="xl51241"/>
    <w:basedOn w:val="af3"/>
    <w:rsid w:val="001167C4"/>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FF0000"/>
      <w:sz w:val="20"/>
      <w:szCs w:val="20"/>
      <w:lang w:eastAsia="ru-RU"/>
    </w:rPr>
  </w:style>
  <w:style w:type="paragraph" w:customStyle="1" w:styleId="xl51242">
    <w:name w:val="xl51242"/>
    <w:basedOn w:val="af3"/>
    <w:rsid w:val="001167C4"/>
    <w:pPr>
      <w:spacing w:before="100" w:beforeAutospacing="1" w:after="100" w:afterAutospacing="1"/>
      <w:jc w:val="left"/>
    </w:pPr>
    <w:rPr>
      <w:rFonts w:ascii="Times New Roman" w:eastAsia="Times New Roman" w:hAnsi="Times New Roman" w:cs="Times New Roman"/>
      <w:color w:val="FF0000"/>
      <w:lang w:eastAsia="ru-RU"/>
    </w:rPr>
  </w:style>
  <w:style w:type="paragraph" w:customStyle="1" w:styleId="xl51243">
    <w:name w:val="xl51243"/>
    <w:basedOn w:val="af3"/>
    <w:rsid w:val="001167C4"/>
    <w:pP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4">
    <w:name w:val="xl51244"/>
    <w:basedOn w:val="af3"/>
    <w:rsid w:val="001167C4"/>
    <w:pPr>
      <w:shd w:val="clear" w:color="000000" w:fill="FFC000"/>
      <w:spacing w:before="100" w:beforeAutospacing="1" w:after="100" w:afterAutospacing="1"/>
      <w:jc w:val="left"/>
    </w:pPr>
    <w:rPr>
      <w:rFonts w:ascii="Times New Roman" w:eastAsia="Times New Roman" w:hAnsi="Times New Roman" w:cs="Times New Roman"/>
      <w:lang w:eastAsia="ru-RU"/>
    </w:rPr>
  </w:style>
  <w:style w:type="paragraph" w:customStyle="1" w:styleId="xl51245">
    <w:name w:val="xl51245"/>
    <w:basedOn w:val="af3"/>
    <w:rsid w:val="001167C4"/>
    <w:pPr>
      <w:pBdr>
        <w:bottom w:val="single" w:sz="8" w:space="0" w:color="auto"/>
        <w:right w:val="single" w:sz="8" w:space="0" w:color="auto"/>
      </w:pBdr>
      <w:shd w:val="clear" w:color="000000" w:fill="FFC000"/>
      <w:spacing w:before="100" w:beforeAutospacing="1" w:after="100" w:afterAutospacing="1"/>
      <w:textAlignment w:val="top"/>
    </w:pPr>
    <w:rPr>
      <w:rFonts w:ascii="Times New Roman" w:eastAsia="Times New Roman" w:hAnsi="Times New Roman" w:cs="Times New Roman"/>
      <w:color w:val="FF0000"/>
      <w:sz w:val="20"/>
      <w:szCs w:val="20"/>
      <w:lang w:eastAsia="ru-RU"/>
    </w:rPr>
  </w:style>
  <w:style w:type="paragraph" w:customStyle="1" w:styleId="xl51246">
    <w:name w:val="xl5124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7">
    <w:name w:val="xl5124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8">
    <w:name w:val="xl5124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9">
    <w:name w:val="xl51249"/>
    <w:basedOn w:val="af3"/>
    <w:rsid w:val="001167C4"/>
    <w:pPr>
      <w:spacing w:before="100" w:beforeAutospacing="1" w:after="100" w:afterAutospacing="1"/>
      <w:jc w:val="left"/>
    </w:pPr>
    <w:rPr>
      <w:rFonts w:ascii="Times New Roman" w:eastAsia="Times New Roman" w:hAnsi="Times New Roman" w:cs="Times New Roman"/>
      <w:color w:val="FF0000"/>
      <w:lang w:eastAsia="ru-RU"/>
    </w:rPr>
  </w:style>
  <w:style w:type="paragraph" w:customStyle="1" w:styleId="xl51250">
    <w:name w:val="xl5125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51">
    <w:name w:val="xl51251"/>
    <w:basedOn w:val="af3"/>
    <w:rsid w:val="001167C4"/>
    <w:pPr>
      <w:spacing w:before="100" w:beforeAutospacing="1" w:after="100" w:afterAutospacing="1"/>
      <w:jc w:val="left"/>
    </w:pPr>
    <w:rPr>
      <w:rFonts w:ascii="Times New Roman" w:eastAsia="Times New Roman" w:hAnsi="Times New Roman" w:cs="Times New Roman"/>
      <w:b/>
      <w:bCs/>
      <w:lang w:eastAsia="ru-RU"/>
    </w:rPr>
  </w:style>
  <w:style w:type="paragraph" w:customStyle="1" w:styleId="xl51252">
    <w:name w:val="xl51252"/>
    <w:basedOn w:val="af3"/>
    <w:rsid w:val="001167C4"/>
    <w:pPr>
      <w:shd w:val="clear" w:color="000000" w:fill="FFC000"/>
      <w:spacing w:before="100" w:beforeAutospacing="1" w:after="100" w:afterAutospacing="1"/>
      <w:jc w:val="left"/>
    </w:pPr>
    <w:rPr>
      <w:rFonts w:ascii="Times New Roman" w:eastAsia="Times New Roman" w:hAnsi="Times New Roman" w:cs="Times New Roman"/>
      <w:b/>
      <w:bCs/>
      <w:lang w:eastAsia="ru-RU"/>
    </w:rPr>
  </w:style>
  <w:style w:type="paragraph" w:customStyle="1" w:styleId="xl51253">
    <w:name w:val="xl51253"/>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54">
    <w:name w:val="xl51254"/>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55">
    <w:name w:val="xl51255"/>
    <w:basedOn w:val="af3"/>
    <w:rsid w:val="001167C4"/>
    <w:pPr>
      <w:spacing w:before="100" w:beforeAutospacing="1" w:after="100" w:afterAutospacing="1"/>
    </w:pPr>
    <w:rPr>
      <w:rFonts w:ascii="Times New Roman" w:eastAsia="Times New Roman" w:hAnsi="Times New Roman" w:cs="Times New Roman"/>
      <w:color w:val="FF0000"/>
      <w:lang w:eastAsia="ru-RU"/>
    </w:rPr>
  </w:style>
  <w:style w:type="paragraph" w:customStyle="1" w:styleId="xl52219">
    <w:name w:val="xl5221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0">
    <w:name w:val="xl52220"/>
    <w:basedOn w:val="af3"/>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1">
    <w:name w:val="xl52221"/>
    <w:basedOn w:val="af3"/>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2">
    <w:name w:val="xl52222"/>
    <w:basedOn w:val="af3"/>
    <w:rsid w:val="001167C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3">
    <w:name w:val="xl5222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4">
    <w:name w:val="xl52224"/>
    <w:basedOn w:val="af3"/>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5">
    <w:name w:val="xl5222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52226">
    <w:name w:val="xl5222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27">
    <w:name w:val="xl5222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8">
    <w:name w:val="xl5222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9">
    <w:name w:val="xl52229"/>
    <w:basedOn w:val="af3"/>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0">
    <w:name w:val="xl52230"/>
    <w:basedOn w:val="af3"/>
    <w:rsid w:val="001167C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1">
    <w:name w:val="xl5223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32">
    <w:name w:val="xl52232"/>
    <w:basedOn w:val="af3"/>
    <w:rsid w:val="001167C4"/>
    <w:pP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3">
    <w:name w:val="xl52233"/>
    <w:basedOn w:val="af3"/>
    <w:rsid w:val="001167C4"/>
    <w:pPr>
      <w:pBdr>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4">
    <w:name w:val="xl52234"/>
    <w:basedOn w:val="af3"/>
    <w:rsid w:val="001167C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5">
    <w:name w:val="xl5223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6">
    <w:name w:val="xl5223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37">
    <w:name w:val="xl5223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8">
    <w:name w:val="xl5223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20"/>
      <w:szCs w:val="20"/>
      <w:lang w:eastAsia="ru-RU"/>
    </w:rPr>
  </w:style>
  <w:style w:type="paragraph" w:customStyle="1" w:styleId="xl52239">
    <w:name w:val="xl52239"/>
    <w:basedOn w:val="af3"/>
    <w:rsid w:val="001167C4"/>
    <w:pPr>
      <w:pBdr>
        <w:top w:val="single" w:sz="4" w:space="0" w:color="auto"/>
        <w:left w:val="single" w:sz="4" w:space="0" w:color="auto"/>
        <w:bottom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0">
    <w:name w:val="xl52240"/>
    <w:basedOn w:val="af3"/>
    <w:rsid w:val="001167C4"/>
    <w:pPr>
      <w:pBdr>
        <w:top w:val="single" w:sz="4" w:space="0" w:color="auto"/>
        <w:bottom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1">
    <w:name w:val="xl52241"/>
    <w:basedOn w:val="af3"/>
    <w:rsid w:val="001167C4"/>
    <w:pPr>
      <w:pBdr>
        <w:top w:val="single" w:sz="4" w:space="0" w:color="auto"/>
        <w:bottom w:val="single" w:sz="4" w:space="0" w:color="auto"/>
        <w:right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2">
    <w:name w:val="xl52242"/>
    <w:basedOn w:val="af3"/>
    <w:rsid w:val="001167C4"/>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3">
    <w:name w:val="xl5224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20"/>
      <w:szCs w:val="20"/>
      <w:lang w:eastAsia="ru-RU"/>
    </w:rPr>
  </w:style>
  <w:style w:type="table" w:styleId="6b">
    <w:name w:val="Table Grid 6"/>
    <w:basedOn w:val="af5"/>
    <w:rsid w:val="001167C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1fffff3">
    <w:name w:val="Мой 1 Знак"/>
    <w:link w:val="1fffff2"/>
    <w:rsid w:val="001167C4"/>
    <w:rPr>
      <w:rFonts w:ascii="Times New Roman" w:eastAsia="TimesNewRomanPSMT" w:hAnsi="Times New Roman" w:cs="Times New Roman"/>
      <w:b/>
      <w:color w:val="0070C0"/>
      <w:sz w:val="28"/>
      <w:szCs w:val="20"/>
    </w:rPr>
  </w:style>
  <w:style w:type="numbering" w:customStyle="1" w:styleId="1111131">
    <w:name w:val="1 / 1.1 / 1.1.31"/>
    <w:basedOn w:val="af6"/>
    <w:next w:val="111111"/>
    <w:locked/>
    <w:rsid w:val="001167C4"/>
  </w:style>
  <w:style w:type="numbering" w:customStyle="1" w:styleId="21111">
    <w:name w:val="Нет списка2111"/>
    <w:next w:val="af6"/>
    <w:uiPriority w:val="99"/>
    <w:semiHidden/>
    <w:unhideWhenUsed/>
    <w:rsid w:val="001167C4"/>
  </w:style>
  <w:style w:type="numbering" w:customStyle="1" w:styleId="1111112">
    <w:name w:val="Нет списка111111"/>
    <w:next w:val="af6"/>
    <w:uiPriority w:val="99"/>
    <w:semiHidden/>
    <w:unhideWhenUsed/>
    <w:rsid w:val="001167C4"/>
  </w:style>
  <w:style w:type="numbering" w:customStyle="1" w:styleId="111116">
    <w:name w:val="1 / 1.1 / 1.1.6"/>
    <w:basedOn w:val="af6"/>
    <w:next w:val="111111"/>
    <w:locked/>
    <w:rsid w:val="001167C4"/>
  </w:style>
  <w:style w:type="numbering" w:customStyle="1" w:styleId="22f0">
    <w:name w:val="Заголовок 2 уровень2"/>
    <w:basedOn w:val="af6"/>
    <w:uiPriority w:val="99"/>
    <w:rsid w:val="001167C4"/>
  </w:style>
  <w:style w:type="numbering" w:customStyle="1" w:styleId="327">
    <w:name w:val="Заголовок 3 ур2"/>
    <w:basedOn w:val="af6"/>
    <w:uiPriority w:val="99"/>
    <w:rsid w:val="001167C4"/>
  </w:style>
  <w:style w:type="table" w:customStyle="1" w:styleId="1182">
    <w:name w:val="Светлая заливка118"/>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6"/>
    <w:next w:val="111111"/>
    <w:locked/>
    <w:rsid w:val="001167C4"/>
  </w:style>
  <w:style w:type="numbering" w:customStyle="1" w:styleId="1111132">
    <w:name w:val="1 / 1.1 / 1.1.32"/>
    <w:basedOn w:val="af6"/>
    <w:next w:val="111111"/>
    <w:locked/>
    <w:rsid w:val="001167C4"/>
  </w:style>
  <w:style w:type="numbering" w:customStyle="1" w:styleId="1111142">
    <w:name w:val="1 / 1.1 / 1.1.42"/>
    <w:basedOn w:val="af6"/>
    <w:next w:val="111111"/>
    <w:rsid w:val="001167C4"/>
  </w:style>
  <w:style w:type="numbering" w:customStyle="1" w:styleId="2121">
    <w:name w:val="Нет списка212"/>
    <w:next w:val="af6"/>
    <w:uiPriority w:val="99"/>
    <w:semiHidden/>
    <w:unhideWhenUsed/>
    <w:rsid w:val="001167C4"/>
  </w:style>
  <w:style w:type="numbering" w:customStyle="1" w:styleId="11123">
    <w:name w:val="Нет списка1112"/>
    <w:next w:val="af6"/>
    <w:uiPriority w:val="99"/>
    <w:semiHidden/>
    <w:unhideWhenUsed/>
    <w:rsid w:val="001167C4"/>
  </w:style>
  <w:style w:type="numbering" w:customStyle="1" w:styleId="328">
    <w:name w:val="Нет списка32"/>
    <w:next w:val="af6"/>
    <w:uiPriority w:val="99"/>
    <w:semiHidden/>
    <w:unhideWhenUsed/>
    <w:rsid w:val="001167C4"/>
  </w:style>
  <w:style w:type="numbering" w:customStyle="1" w:styleId="423">
    <w:name w:val="Нет списка42"/>
    <w:next w:val="af6"/>
    <w:uiPriority w:val="99"/>
    <w:semiHidden/>
    <w:unhideWhenUsed/>
    <w:rsid w:val="001167C4"/>
  </w:style>
  <w:style w:type="numbering" w:customStyle="1" w:styleId="523">
    <w:name w:val="Нет списка52"/>
    <w:next w:val="af6"/>
    <w:uiPriority w:val="99"/>
    <w:semiHidden/>
    <w:unhideWhenUsed/>
    <w:rsid w:val="001167C4"/>
  </w:style>
  <w:style w:type="numbering" w:customStyle="1" w:styleId="622">
    <w:name w:val="Нет списка62"/>
    <w:next w:val="af6"/>
    <w:uiPriority w:val="99"/>
    <w:semiHidden/>
    <w:unhideWhenUsed/>
    <w:rsid w:val="001167C4"/>
  </w:style>
  <w:style w:type="numbering" w:customStyle="1" w:styleId="723">
    <w:name w:val="Нет списка72"/>
    <w:next w:val="af6"/>
    <w:uiPriority w:val="99"/>
    <w:semiHidden/>
    <w:unhideWhenUsed/>
    <w:rsid w:val="001167C4"/>
  </w:style>
  <w:style w:type="numbering" w:customStyle="1" w:styleId="822">
    <w:name w:val="Нет списка82"/>
    <w:next w:val="af6"/>
    <w:uiPriority w:val="99"/>
    <w:semiHidden/>
    <w:unhideWhenUsed/>
    <w:rsid w:val="001167C4"/>
  </w:style>
  <w:style w:type="numbering" w:customStyle="1" w:styleId="111117">
    <w:name w:val="1 / 1.1 / 1.1.7"/>
    <w:basedOn w:val="af6"/>
    <w:next w:val="111111"/>
    <w:locked/>
    <w:rsid w:val="001167C4"/>
  </w:style>
  <w:style w:type="numbering" w:customStyle="1" w:styleId="234">
    <w:name w:val="Заголовок 2 уровень3"/>
    <w:basedOn w:val="af6"/>
    <w:uiPriority w:val="99"/>
    <w:rsid w:val="001167C4"/>
  </w:style>
  <w:style w:type="numbering" w:customStyle="1" w:styleId="332">
    <w:name w:val="Заголовок 3 ур3"/>
    <w:basedOn w:val="af6"/>
    <w:uiPriority w:val="99"/>
    <w:rsid w:val="001167C4"/>
  </w:style>
  <w:style w:type="table" w:customStyle="1" w:styleId="1192">
    <w:name w:val="Светлая заливка119"/>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6"/>
    <w:next w:val="111111"/>
    <w:locked/>
    <w:rsid w:val="001167C4"/>
  </w:style>
  <w:style w:type="numbering" w:customStyle="1" w:styleId="1111133">
    <w:name w:val="1 / 1.1 / 1.1.33"/>
    <w:basedOn w:val="af6"/>
    <w:next w:val="111111"/>
    <w:locked/>
    <w:rsid w:val="001167C4"/>
  </w:style>
  <w:style w:type="numbering" w:customStyle="1" w:styleId="242">
    <w:name w:val="Нет списка24"/>
    <w:next w:val="af6"/>
    <w:uiPriority w:val="99"/>
    <w:semiHidden/>
    <w:unhideWhenUsed/>
    <w:rsid w:val="001167C4"/>
  </w:style>
  <w:style w:type="numbering" w:customStyle="1" w:styleId="1111143">
    <w:name w:val="1 / 1.1 / 1.1.43"/>
    <w:basedOn w:val="af6"/>
    <w:next w:val="111111"/>
    <w:rsid w:val="001167C4"/>
  </w:style>
  <w:style w:type="numbering" w:customStyle="1" w:styleId="1142">
    <w:name w:val="Нет списка114"/>
    <w:next w:val="af6"/>
    <w:uiPriority w:val="99"/>
    <w:semiHidden/>
    <w:unhideWhenUsed/>
    <w:rsid w:val="001167C4"/>
  </w:style>
  <w:style w:type="numbering" w:customStyle="1" w:styleId="2130">
    <w:name w:val="Нет списка213"/>
    <w:next w:val="af6"/>
    <w:uiPriority w:val="99"/>
    <w:semiHidden/>
    <w:unhideWhenUsed/>
    <w:rsid w:val="001167C4"/>
  </w:style>
  <w:style w:type="numbering" w:customStyle="1" w:styleId="11132">
    <w:name w:val="Нет списка1113"/>
    <w:next w:val="af6"/>
    <w:uiPriority w:val="99"/>
    <w:semiHidden/>
    <w:unhideWhenUsed/>
    <w:rsid w:val="001167C4"/>
  </w:style>
  <w:style w:type="numbering" w:customStyle="1" w:styleId="333">
    <w:name w:val="Нет списка33"/>
    <w:next w:val="af6"/>
    <w:uiPriority w:val="99"/>
    <w:semiHidden/>
    <w:unhideWhenUsed/>
    <w:rsid w:val="001167C4"/>
  </w:style>
  <w:style w:type="numbering" w:customStyle="1" w:styleId="432">
    <w:name w:val="Нет списка43"/>
    <w:next w:val="af6"/>
    <w:uiPriority w:val="99"/>
    <w:semiHidden/>
    <w:unhideWhenUsed/>
    <w:rsid w:val="001167C4"/>
  </w:style>
  <w:style w:type="numbering" w:customStyle="1" w:styleId="531">
    <w:name w:val="Нет списка53"/>
    <w:next w:val="af6"/>
    <w:uiPriority w:val="99"/>
    <w:semiHidden/>
    <w:unhideWhenUsed/>
    <w:rsid w:val="001167C4"/>
  </w:style>
  <w:style w:type="numbering" w:customStyle="1" w:styleId="630">
    <w:name w:val="Нет списка63"/>
    <w:next w:val="af6"/>
    <w:uiPriority w:val="99"/>
    <w:semiHidden/>
    <w:unhideWhenUsed/>
    <w:rsid w:val="001167C4"/>
  </w:style>
  <w:style w:type="numbering" w:customStyle="1" w:styleId="732">
    <w:name w:val="Нет списка73"/>
    <w:next w:val="af6"/>
    <w:uiPriority w:val="99"/>
    <w:semiHidden/>
    <w:unhideWhenUsed/>
    <w:rsid w:val="001167C4"/>
  </w:style>
  <w:style w:type="numbering" w:customStyle="1" w:styleId="830">
    <w:name w:val="Нет списка83"/>
    <w:next w:val="af6"/>
    <w:uiPriority w:val="99"/>
    <w:semiHidden/>
    <w:unhideWhenUsed/>
    <w:rsid w:val="001167C4"/>
  </w:style>
  <w:style w:type="numbering" w:customStyle="1" w:styleId="111118">
    <w:name w:val="1 / 1.1 / 1.1.8"/>
    <w:basedOn w:val="af6"/>
    <w:next w:val="111111"/>
    <w:locked/>
    <w:rsid w:val="001167C4"/>
  </w:style>
  <w:style w:type="numbering" w:customStyle="1" w:styleId="183">
    <w:name w:val="Нет списка18"/>
    <w:next w:val="af6"/>
    <w:uiPriority w:val="99"/>
    <w:semiHidden/>
    <w:unhideWhenUsed/>
    <w:rsid w:val="001167C4"/>
  </w:style>
  <w:style w:type="numbering" w:customStyle="1" w:styleId="243">
    <w:name w:val="Заголовок 2 уровень4"/>
    <w:basedOn w:val="af6"/>
    <w:uiPriority w:val="99"/>
    <w:rsid w:val="001167C4"/>
  </w:style>
  <w:style w:type="numbering" w:customStyle="1" w:styleId="344">
    <w:name w:val="Заголовок 3 ур4"/>
    <w:basedOn w:val="af6"/>
    <w:uiPriority w:val="99"/>
    <w:rsid w:val="001167C4"/>
  </w:style>
  <w:style w:type="table" w:customStyle="1" w:styleId="11102">
    <w:name w:val="Светлая заливка1110"/>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6"/>
    <w:next w:val="111111"/>
    <w:locked/>
    <w:rsid w:val="001167C4"/>
  </w:style>
  <w:style w:type="numbering" w:customStyle="1" w:styleId="1111134">
    <w:name w:val="1 / 1.1 / 1.1.34"/>
    <w:basedOn w:val="af6"/>
    <w:next w:val="111111"/>
    <w:locked/>
    <w:rsid w:val="001167C4"/>
  </w:style>
  <w:style w:type="numbering" w:customStyle="1" w:styleId="253">
    <w:name w:val="Нет списка25"/>
    <w:next w:val="af6"/>
    <w:uiPriority w:val="99"/>
    <w:semiHidden/>
    <w:unhideWhenUsed/>
    <w:rsid w:val="001167C4"/>
  </w:style>
  <w:style w:type="numbering" w:customStyle="1" w:styleId="1111144">
    <w:name w:val="1 / 1.1 / 1.1.44"/>
    <w:basedOn w:val="af6"/>
    <w:next w:val="111111"/>
    <w:rsid w:val="001167C4"/>
  </w:style>
  <w:style w:type="numbering" w:customStyle="1" w:styleId="1152">
    <w:name w:val="Нет списка115"/>
    <w:next w:val="af6"/>
    <w:uiPriority w:val="99"/>
    <w:semiHidden/>
    <w:unhideWhenUsed/>
    <w:rsid w:val="001167C4"/>
  </w:style>
  <w:style w:type="numbering" w:customStyle="1" w:styleId="2140">
    <w:name w:val="Нет списка214"/>
    <w:next w:val="af6"/>
    <w:uiPriority w:val="99"/>
    <w:semiHidden/>
    <w:unhideWhenUsed/>
    <w:rsid w:val="001167C4"/>
  </w:style>
  <w:style w:type="numbering" w:customStyle="1" w:styleId="11142">
    <w:name w:val="Нет списка1114"/>
    <w:next w:val="af6"/>
    <w:uiPriority w:val="99"/>
    <w:semiHidden/>
    <w:unhideWhenUsed/>
    <w:rsid w:val="001167C4"/>
  </w:style>
  <w:style w:type="numbering" w:customStyle="1" w:styleId="345">
    <w:name w:val="Нет списка34"/>
    <w:next w:val="af6"/>
    <w:uiPriority w:val="99"/>
    <w:semiHidden/>
    <w:unhideWhenUsed/>
    <w:rsid w:val="001167C4"/>
  </w:style>
  <w:style w:type="numbering" w:customStyle="1" w:styleId="440">
    <w:name w:val="Нет списка44"/>
    <w:next w:val="af6"/>
    <w:uiPriority w:val="99"/>
    <w:semiHidden/>
    <w:unhideWhenUsed/>
    <w:rsid w:val="001167C4"/>
  </w:style>
  <w:style w:type="numbering" w:customStyle="1" w:styleId="540">
    <w:name w:val="Нет списка54"/>
    <w:next w:val="af6"/>
    <w:uiPriority w:val="99"/>
    <w:semiHidden/>
    <w:unhideWhenUsed/>
    <w:rsid w:val="001167C4"/>
  </w:style>
  <w:style w:type="numbering" w:customStyle="1" w:styleId="640">
    <w:name w:val="Нет списка64"/>
    <w:next w:val="af6"/>
    <w:uiPriority w:val="99"/>
    <w:semiHidden/>
    <w:unhideWhenUsed/>
    <w:rsid w:val="001167C4"/>
  </w:style>
  <w:style w:type="numbering" w:customStyle="1" w:styleId="740">
    <w:name w:val="Нет списка74"/>
    <w:next w:val="af6"/>
    <w:uiPriority w:val="99"/>
    <w:semiHidden/>
    <w:unhideWhenUsed/>
    <w:rsid w:val="001167C4"/>
  </w:style>
  <w:style w:type="numbering" w:customStyle="1" w:styleId="840">
    <w:name w:val="Нет списка84"/>
    <w:next w:val="af6"/>
    <w:uiPriority w:val="99"/>
    <w:semiHidden/>
    <w:unhideWhenUsed/>
    <w:rsid w:val="001167C4"/>
  </w:style>
  <w:style w:type="numbering" w:customStyle="1" w:styleId="191">
    <w:name w:val="Нет списка19"/>
    <w:next w:val="af6"/>
    <w:uiPriority w:val="99"/>
    <w:semiHidden/>
    <w:unhideWhenUsed/>
    <w:rsid w:val="001167C4"/>
  </w:style>
  <w:style w:type="numbering" w:customStyle="1" w:styleId="111119">
    <w:name w:val="1 / 1.1 / 1.1.9"/>
    <w:basedOn w:val="af6"/>
    <w:next w:val="111111"/>
    <w:locked/>
    <w:rsid w:val="001167C4"/>
  </w:style>
  <w:style w:type="numbering" w:customStyle="1" w:styleId="1101">
    <w:name w:val="Нет списка110"/>
    <w:next w:val="af6"/>
    <w:uiPriority w:val="99"/>
    <w:semiHidden/>
    <w:unhideWhenUsed/>
    <w:rsid w:val="001167C4"/>
  </w:style>
  <w:style w:type="numbering" w:customStyle="1" w:styleId="254">
    <w:name w:val="Заголовок 2 уровень5"/>
    <w:basedOn w:val="af6"/>
    <w:uiPriority w:val="99"/>
    <w:rsid w:val="001167C4"/>
  </w:style>
  <w:style w:type="numbering" w:customStyle="1" w:styleId="352">
    <w:name w:val="Заголовок 3 ур5"/>
    <w:basedOn w:val="af6"/>
    <w:uiPriority w:val="99"/>
    <w:rsid w:val="001167C4"/>
  </w:style>
  <w:style w:type="table" w:customStyle="1" w:styleId="2-46">
    <w:name w:val="Средняя заливка 2 - Акцент 46"/>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6"/>
    <w:next w:val="111111"/>
    <w:locked/>
    <w:rsid w:val="001167C4"/>
  </w:style>
  <w:style w:type="numbering" w:customStyle="1" w:styleId="1111135">
    <w:name w:val="1 / 1.1 / 1.1.35"/>
    <w:basedOn w:val="af6"/>
    <w:next w:val="111111"/>
    <w:locked/>
    <w:rsid w:val="001167C4"/>
  </w:style>
  <w:style w:type="numbering" w:customStyle="1" w:styleId="261">
    <w:name w:val="Нет списка26"/>
    <w:next w:val="af6"/>
    <w:uiPriority w:val="99"/>
    <w:semiHidden/>
    <w:unhideWhenUsed/>
    <w:rsid w:val="001167C4"/>
  </w:style>
  <w:style w:type="numbering" w:customStyle="1" w:styleId="1111145">
    <w:name w:val="1 / 1.1 / 1.1.45"/>
    <w:basedOn w:val="af6"/>
    <w:next w:val="111111"/>
    <w:rsid w:val="001167C4"/>
  </w:style>
  <w:style w:type="numbering" w:customStyle="1" w:styleId="1162">
    <w:name w:val="Нет списка116"/>
    <w:next w:val="af6"/>
    <w:uiPriority w:val="99"/>
    <w:semiHidden/>
    <w:unhideWhenUsed/>
    <w:rsid w:val="001167C4"/>
  </w:style>
  <w:style w:type="numbering" w:customStyle="1" w:styleId="2150">
    <w:name w:val="Нет списка215"/>
    <w:next w:val="af6"/>
    <w:uiPriority w:val="99"/>
    <w:semiHidden/>
    <w:unhideWhenUsed/>
    <w:rsid w:val="001167C4"/>
  </w:style>
  <w:style w:type="numbering" w:customStyle="1" w:styleId="11152">
    <w:name w:val="Нет списка1115"/>
    <w:next w:val="af6"/>
    <w:uiPriority w:val="99"/>
    <w:semiHidden/>
    <w:unhideWhenUsed/>
    <w:rsid w:val="001167C4"/>
  </w:style>
  <w:style w:type="numbering" w:customStyle="1" w:styleId="353">
    <w:name w:val="Нет списка35"/>
    <w:next w:val="af6"/>
    <w:uiPriority w:val="99"/>
    <w:semiHidden/>
    <w:unhideWhenUsed/>
    <w:rsid w:val="001167C4"/>
  </w:style>
  <w:style w:type="numbering" w:customStyle="1" w:styleId="450">
    <w:name w:val="Нет списка45"/>
    <w:next w:val="af6"/>
    <w:uiPriority w:val="99"/>
    <w:semiHidden/>
    <w:unhideWhenUsed/>
    <w:rsid w:val="001167C4"/>
  </w:style>
  <w:style w:type="numbering" w:customStyle="1" w:styleId="550">
    <w:name w:val="Нет списка55"/>
    <w:next w:val="af6"/>
    <w:uiPriority w:val="99"/>
    <w:semiHidden/>
    <w:unhideWhenUsed/>
    <w:rsid w:val="001167C4"/>
  </w:style>
  <w:style w:type="numbering" w:customStyle="1" w:styleId="650">
    <w:name w:val="Нет списка65"/>
    <w:next w:val="af6"/>
    <w:uiPriority w:val="99"/>
    <w:semiHidden/>
    <w:unhideWhenUsed/>
    <w:rsid w:val="001167C4"/>
  </w:style>
  <w:style w:type="numbering" w:customStyle="1" w:styleId="750">
    <w:name w:val="Нет списка75"/>
    <w:next w:val="af6"/>
    <w:uiPriority w:val="99"/>
    <w:semiHidden/>
    <w:unhideWhenUsed/>
    <w:rsid w:val="001167C4"/>
  </w:style>
  <w:style w:type="numbering" w:customStyle="1" w:styleId="851">
    <w:name w:val="Нет списка85"/>
    <w:next w:val="af6"/>
    <w:uiPriority w:val="99"/>
    <w:semiHidden/>
    <w:unhideWhenUsed/>
    <w:rsid w:val="001167C4"/>
  </w:style>
  <w:style w:type="numbering" w:customStyle="1" w:styleId="200">
    <w:name w:val="Нет списка20"/>
    <w:next w:val="af6"/>
    <w:uiPriority w:val="99"/>
    <w:semiHidden/>
    <w:unhideWhenUsed/>
    <w:rsid w:val="001167C4"/>
  </w:style>
  <w:style w:type="numbering" w:customStyle="1" w:styleId="11111100">
    <w:name w:val="1 / 1.1 / 1.1.10"/>
    <w:basedOn w:val="af6"/>
    <w:next w:val="111111"/>
    <w:locked/>
    <w:rsid w:val="001167C4"/>
  </w:style>
  <w:style w:type="numbering" w:customStyle="1" w:styleId="1172">
    <w:name w:val="Нет списка117"/>
    <w:next w:val="af6"/>
    <w:uiPriority w:val="99"/>
    <w:semiHidden/>
    <w:unhideWhenUsed/>
    <w:rsid w:val="001167C4"/>
  </w:style>
  <w:style w:type="numbering" w:customStyle="1" w:styleId="262">
    <w:name w:val="Заголовок 2 уровень6"/>
    <w:basedOn w:val="af6"/>
    <w:uiPriority w:val="99"/>
    <w:rsid w:val="001167C4"/>
  </w:style>
  <w:style w:type="numbering" w:customStyle="1" w:styleId="363">
    <w:name w:val="Заголовок 3 ур6"/>
    <w:basedOn w:val="af6"/>
    <w:uiPriority w:val="99"/>
    <w:rsid w:val="001167C4"/>
  </w:style>
  <w:style w:type="table" w:customStyle="1" w:styleId="11124">
    <w:name w:val="Светлая заливка1112"/>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6"/>
    <w:next w:val="111111"/>
    <w:locked/>
    <w:rsid w:val="001167C4"/>
  </w:style>
  <w:style w:type="numbering" w:customStyle="1" w:styleId="1111136">
    <w:name w:val="1 / 1.1 / 1.1.36"/>
    <w:basedOn w:val="af6"/>
    <w:next w:val="111111"/>
    <w:locked/>
    <w:rsid w:val="001167C4"/>
  </w:style>
  <w:style w:type="numbering" w:customStyle="1" w:styleId="270">
    <w:name w:val="Нет списка27"/>
    <w:next w:val="af6"/>
    <w:uiPriority w:val="99"/>
    <w:semiHidden/>
    <w:unhideWhenUsed/>
    <w:rsid w:val="001167C4"/>
  </w:style>
  <w:style w:type="numbering" w:customStyle="1" w:styleId="1111146">
    <w:name w:val="1 / 1.1 / 1.1.46"/>
    <w:basedOn w:val="af6"/>
    <w:next w:val="111111"/>
    <w:rsid w:val="001167C4"/>
  </w:style>
  <w:style w:type="numbering" w:customStyle="1" w:styleId="1183">
    <w:name w:val="Нет списка118"/>
    <w:next w:val="af6"/>
    <w:uiPriority w:val="99"/>
    <w:semiHidden/>
    <w:unhideWhenUsed/>
    <w:rsid w:val="001167C4"/>
  </w:style>
  <w:style w:type="numbering" w:customStyle="1" w:styleId="2160">
    <w:name w:val="Нет списка216"/>
    <w:next w:val="af6"/>
    <w:uiPriority w:val="99"/>
    <w:semiHidden/>
    <w:unhideWhenUsed/>
    <w:rsid w:val="001167C4"/>
  </w:style>
  <w:style w:type="numbering" w:customStyle="1" w:styleId="11160">
    <w:name w:val="Нет списка1116"/>
    <w:next w:val="af6"/>
    <w:uiPriority w:val="99"/>
    <w:semiHidden/>
    <w:unhideWhenUsed/>
    <w:rsid w:val="001167C4"/>
  </w:style>
  <w:style w:type="numbering" w:customStyle="1" w:styleId="364">
    <w:name w:val="Нет списка36"/>
    <w:next w:val="af6"/>
    <w:uiPriority w:val="99"/>
    <w:semiHidden/>
    <w:unhideWhenUsed/>
    <w:rsid w:val="001167C4"/>
  </w:style>
  <w:style w:type="numbering" w:customStyle="1" w:styleId="460">
    <w:name w:val="Нет списка46"/>
    <w:next w:val="af6"/>
    <w:uiPriority w:val="99"/>
    <w:semiHidden/>
    <w:unhideWhenUsed/>
    <w:rsid w:val="001167C4"/>
  </w:style>
  <w:style w:type="numbering" w:customStyle="1" w:styleId="560">
    <w:name w:val="Нет списка56"/>
    <w:next w:val="af6"/>
    <w:uiPriority w:val="99"/>
    <w:semiHidden/>
    <w:unhideWhenUsed/>
    <w:rsid w:val="001167C4"/>
  </w:style>
  <w:style w:type="numbering" w:customStyle="1" w:styleId="660">
    <w:name w:val="Нет списка66"/>
    <w:next w:val="af6"/>
    <w:uiPriority w:val="99"/>
    <w:semiHidden/>
    <w:unhideWhenUsed/>
    <w:rsid w:val="001167C4"/>
  </w:style>
  <w:style w:type="numbering" w:customStyle="1" w:styleId="761">
    <w:name w:val="Нет списка76"/>
    <w:next w:val="af6"/>
    <w:uiPriority w:val="99"/>
    <w:semiHidden/>
    <w:unhideWhenUsed/>
    <w:rsid w:val="001167C4"/>
  </w:style>
  <w:style w:type="numbering" w:customStyle="1" w:styleId="860">
    <w:name w:val="Нет списка86"/>
    <w:next w:val="af6"/>
    <w:uiPriority w:val="99"/>
    <w:semiHidden/>
    <w:unhideWhenUsed/>
    <w:rsid w:val="001167C4"/>
  </w:style>
  <w:style w:type="numbering" w:customStyle="1" w:styleId="282">
    <w:name w:val="Нет списка28"/>
    <w:next w:val="af6"/>
    <w:uiPriority w:val="99"/>
    <w:semiHidden/>
    <w:unhideWhenUsed/>
    <w:rsid w:val="001167C4"/>
  </w:style>
  <w:style w:type="numbering" w:customStyle="1" w:styleId="1193">
    <w:name w:val="Нет списка119"/>
    <w:next w:val="af6"/>
    <w:uiPriority w:val="99"/>
    <w:semiHidden/>
    <w:unhideWhenUsed/>
    <w:rsid w:val="001167C4"/>
  </w:style>
  <w:style w:type="numbering" w:customStyle="1" w:styleId="271">
    <w:name w:val="Заголовок 2 уровень7"/>
    <w:basedOn w:val="af6"/>
    <w:uiPriority w:val="99"/>
    <w:rsid w:val="001167C4"/>
  </w:style>
  <w:style w:type="numbering" w:customStyle="1" w:styleId="371">
    <w:name w:val="Заголовок 3 ур7"/>
    <w:basedOn w:val="af6"/>
    <w:uiPriority w:val="99"/>
    <w:rsid w:val="001167C4"/>
  </w:style>
  <w:style w:type="table" w:customStyle="1" w:styleId="11133">
    <w:name w:val="Светлая заливка1113"/>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6"/>
    <w:next w:val="111111"/>
    <w:locked/>
    <w:rsid w:val="001167C4"/>
  </w:style>
  <w:style w:type="numbering" w:customStyle="1" w:styleId="1111137">
    <w:name w:val="1 / 1.1 / 1.1.37"/>
    <w:basedOn w:val="af6"/>
    <w:next w:val="111111"/>
    <w:locked/>
    <w:rsid w:val="001167C4"/>
  </w:style>
  <w:style w:type="numbering" w:customStyle="1" w:styleId="292">
    <w:name w:val="Нет списка29"/>
    <w:next w:val="af6"/>
    <w:uiPriority w:val="99"/>
    <w:semiHidden/>
    <w:unhideWhenUsed/>
    <w:rsid w:val="001167C4"/>
  </w:style>
  <w:style w:type="numbering" w:customStyle="1" w:styleId="1111147">
    <w:name w:val="1 / 1.1 / 1.1.47"/>
    <w:basedOn w:val="af6"/>
    <w:next w:val="111111"/>
    <w:rsid w:val="001167C4"/>
  </w:style>
  <w:style w:type="numbering" w:customStyle="1" w:styleId="11103">
    <w:name w:val="Нет списка1110"/>
    <w:next w:val="af6"/>
    <w:uiPriority w:val="99"/>
    <w:semiHidden/>
    <w:unhideWhenUsed/>
    <w:rsid w:val="001167C4"/>
  </w:style>
  <w:style w:type="numbering" w:customStyle="1" w:styleId="2170">
    <w:name w:val="Нет списка217"/>
    <w:next w:val="af6"/>
    <w:uiPriority w:val="99"/>
    <w:semiHidden/>
    <w:unhideWhenUsed/>
    <w:rsid w:val="001167C4"/>
  </w:style>
  <w:style w:type="numbering" w:customStyle="1" w:styleId="11172">
    <w:name w:val="Нет списка1117"/>
    <w:next w:val="af6"/>
    <w:uiPriority w:val="99"/>
    <w:semiHidden/>
    <w:unhideWhenUsed/>
    <w:rsid w:val="001167C4"/>
  </w:style>
  <w:style w:type="numbering" w:customStyle="1" w:styleId="372">
    <w:name w:val="Нет списка37"/>
    <w:next w:val="af6"/>
    <w:uiPriority w:val="99"/>
    <w:semiHidden/>
    <w:unhideWhenUsed/>
    <w:rsid w:val="001167C4"/>
  </w:style>
  <w:style w:type="numbering" w:customStyle="1" w:styleId="471">
    <w:name w:val="Нет списка47"/>
    <w:next w:val="af6"/>
    <w:uiPriority w:val="99"/>
    <w:semiHidden/>
    <w:unhideWhenUsed/>
    <w:rsid w:val="001167C4"/>
  </w:style>
  <w:style w:type="numbering" w:customStyle="1" w:styleId="570">
    <w:name w:val="Нет списка57"/>
    <w:next w:val="af6"/>
    <w:uiPriority w:val="99"/>
    <w:semiHidden/>
    <w:unhideWhenUsed/>
    <w:rsid w:val="001167C4"/>
  </w:style>
  <w:style w:type="numbering" w:customStyle="1" w:styleId="670">
    <w:name w:val="Нет списка67"/>
    <w:next w:val="af6"/>
    <w:uiPriority w:val="99"/>
    <w:semiHidden/>
    <w:unhideWhenUsed/>
    <w:rsid w:val="001167C4"/>
  </w:style>
  <w:style w:type="numbering" w:customStyle="1" w:styleId="770">
    <w:name w:val="Нет списка77"/>
    <w:next w:val="af6"/>
    <w:uiPriority w:val="99"/>
    <w:semiHidden/>
    <w:unhideWhenUsed/>
    <w:rsid w:val="001167C4"/>
  </w:style>
  <w:style w:type="numbering" w:customStyle="1" w:styleId="870">
    <w:name w:val="Нет списка87"/>
    <w:next w:val="af6"/>
    <w:uiPriority w:val="99"/>
    <w:semiHidden/>
    <w:unhideWhenUsed/>
    <w:rsid w:val="001167C4"/>
  </w:style>
  <w:style w:type="numbering" w:customStyle="1" w:styleId="300">
    <w:name w:val="Нет списка30"/>
    <w:next w:val="af6"/>
    <w:uiPriority w:val="99"/>
    <w:semiHidden/>
    <w:unhideWhenUsed/>
    <w:rsid w:val="001167C4"/>
  </w:style>
  <w:style w:type="numbering" w:customStyle="1" w:styleId="11111120">
    <w:name w:val="1 / 1.1 / 1.1.12"/>
    <w:basedOn w:val="af6"/>
    <w:next w:val="111111"/>
    <w:locked/>
    <w:rsid w:val="001167C4"/>
  </w:style>
  <w:style w:type="numbering" w:customStyle="1" w:styleId="1200">
    <w:name w:val="Нет списка120"/>
    <w:next w:val="af6"/>
    <w:uiPriority w:val="99"/>
    <w:semiHidden/>
    <w:unhideWhenUsed/>
    <w:rsid w:val="001167C4"/>
  </w:style>
  <w:style w:type="numbering" w:customStyle="1" w:styleId="283">
    <w:name w:val="Заголовок 2 уровень8"/>
    <w:basedOn w:val="af6"/>
    <w:uiPriority w:val="99"/>
    <w:rsid w:val="001167C4"/>
  </w:style>
  <w:style w:type="numbering" w:customStyle="1" w:styleId="380">
    <w:name w:val="Заголовок 3 ур8"/>
    <w:basedOn w:val="af6"/>
    <w:uiPriority w:val="99"/>
    <w:rsid w:val="001167C4"/>
  </w:style>
  <w:style w:type="table" w:customStyle="1" w:styleId="11143">
    <w:name w:val="Светлая заливка1114"/>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6"/>
    <w:next w:val="111111"/>
    <w:locked/>
    <w:rsid w:val="001167C4"/>
  </w:style>
  <w:style w:type="numbering" w:customStyle="1" w:styleId="1111138">
    <w:name w:val="1 / 1.1 / 1.1.38"/>
    <w:basedOn w:val="af6"/>
    <w:next w:val="111111"/>
    <w:locked/>
    <w:rsid w:val="001167C4"/>
  </w:style>
  <w:style w:type="numbering" w:customStyle="1" w:styleId="2100">
    <w:name w:val="Нет списка210"/>
    <w:next w:val="af6"/>
    <w:uiPriority w:val="99"/>
    <w:semiHidden/>
    <w:unhideWhenUsed/>
    <w:rsid w:val="001167C4"/>
  </w:style>
  <w:style w:type="numbering" w:customStyle="1" w:styleId="1111148">
    <w:name w:val="1 / 1.1 / 1.1.48"/>
    <w:basedOn w:val="af6"/>
    <w:next w:val="111111"/>
    <w:rsid w:val="001167C4"/>
  </w:style>
  <w:style w:type="numbering" w:customStyle="1" w:styleId="11182">
    <w:name w:val="Нет списка1118"/>
    <w:next w:val="af6"/>
    <w:uiPriority w:val="99"/>
    <w:semiHidden/>
    <w:unhideWhenUsed/>
    <w:rsid w:val="001167C4"/>
  </w:style>
  <w:style w:type="numbering" w:customStyle="1" w:styleId="2180">
    <w:name w:val="Нет списка218"/>
    <w:next w:val="af6"/>
    <w:uiPriority w:val="99"/>
    <w:semiHidden/>
    <w:unhideWhenUsed/>
    <w:rsid w:val="001167C4"/>
  </w:style>
  <w:style w:type="numbering" w:customStyle="1" w:styleId="11190">
    <w:name w:val="Нет списка1119"/>
    <w:next w:val="af6"/>
    <w:uiPriority w:val="99"/>
    <w:semiHidden/>
    <w:unhideWhenUsed/>
    <w:rsid w:val="001167C4"/>
  </w:style>
  <w:style w:type="numbering" w:customStyle="1" w:styleId="381">
    <w:name w:val="Нет списка38"/>
    <w:next w:val="af6"/>
    <w:uiPriority w:val="99"/>
    <w:semiHidden/>
    <w:unhideWhenUsed/>
    <w:rsid w:val="001167C4"/>
  </w:style>
  <w:style w:type="numbering" w:customStyle="1" w:styleId="480">
    <w:name w:val="Нет списка48"/>
    <w:next w:val="af6"/>
    <w:uiPriority w:val="99"/>
    <w:semiHidden/>
    <w:unhideWhenUsed/>
    <w:rsid w:val="001167C4"/>
  </w:style>
  <w:style w:type="numbering" w:customStyle="1" w:styleId="580">
    <w:name w:val="Нет списка58"/>
    <w:next w:val="af6"/>
    <w:uiPriority w:val="99"/>
    <w:semiHidden/>
    <w:unhideWhenUsed/>
    <w:rsid w:val="001167C4"/>
  </w:style>
  <w:style w:type="numbering" w:customStyle="1" w:styleId="682">
    <w:name w:val="Нет списка68"/>
    <w:next w:val="af6"/>
    <w:uiPriority w:val="99"/>
    <w:semiHidden/>
    <w:unhideWhenUsed/>
    <w:rsid w:val="001167C4"/>
  </w:style>
  <w:style w:type="numbering" w:customStyle="1" w:styleId="78">
    <w:name w:val="Нет списка78"/>
    <w:next w:val="af6"/>
    <w:uiPriority w:val="99"/>
    <w:semiHidden/>
    <w:unhideWhenUsed/>
    <w:rsid w:val="001167C4"/>
  </w:style>
  <w:style w:type="numbering" w:customStyle="1" w:styleId="880">
    <w:name w:val="Нет списка88"/>
    <w:next w:val="af6"/>
    <w:uiPriority w:val="99"/>
    <w:semiHidden/>
    <w:unhideWhenUsed/>
    <w:rsid w:val="001167C4"/>
  </w:style>
  <w:style w:type="numbering" w:customStyle="1" w:styleId="390">
    <w:name w:val="Нет списка39"/>
    <w:next w:val="af6"/>
    <w:uiPriority w:val="99"/>
    <w:semiHidden/>
    <w:unhideWhenUsed/>
    <w:rsid w:val="001167C4"/>
  </w:style>
  <w:style w:type="numbering" w:customStyle="1" w:styleId="1111113">
    <w:name w:val="1 / 1.1 / 1.1.13"/>
    <w:basedOn w:val="af6"/>
    <w:next w:val="111111"/>
    <w:locked/>
    <w:rsid w:val="001167C4"/>
  </w:style>
  <w:style w:type="numbering" w:customStyle="1" w:styleId="293">
    <w:name w:val="Заголовок 2 уровень9"/>
    <w:basedOn w:val="af6"/>
    <w:uiPriority w:val="99"/>
    <w:rsid w:val="001167C4"/>
  </w:style>
  <w:style w:type="numbering" w:customStyle="1" w:styleId="391">
    <w:name w:val="Заголовок 3 ур9"/>
    <w:basedOn w:val="af6"/>
    <w:uiPriority w:val="99"/>
    <w:rsid w:val="001167C4"/>
  </w:style>
  <w:style w:type="table" w:customStyle="1" w:styleId="11153">
    <w:name w:val="Светлая заливка1115"/>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6"/>
    <w:next w:val="111111"/>
    <w:locked/>
    <w:rsid w:val="001167C4"/>
  </w:style>
  <w:style w:type="numbering" w:customStyle="1" w:styleId="1111139">
    <w:name w:val="1 / 1.1 / 1.1.39"/>
    <w:basedOn w:val="af6"/>
    <w:next w:val="111111"/>
    <w:locked/>
    <w:rsid w:val="001167C4"/>
  </w:style>
  <w:style w:type="numbering" w:customStyle="1" w:styleId="2190">
    <w:name w:val="Нет списка219"/>
    <w:next w:val="af6"/>
    <w:uiPriority w:val="99"/>
    <w:semiHidden/>
    <w:unhideWhenUsed/>
    <w:rsid w:val="001167C4"/>
  </w:style>
  <w:style w:type="numbering" w:customStyle="1" w:styleId="1111149">
    <w:name w:val="1 / 1.1 / 1.1.49"/>
    <w:basedOn w:val="af6"/>
    <w:next w:val="111111"/>
    <w:rsid w:val="001167C4"/>
  </w:style>
  <w:style w:type="numbering" w:customStyle="1" w:styleId="11200">
    <w:name w:val="Нет списка1120"/>
    <w:next w:val="af6"/>
    <w:uiPriority w:val="99"/>
    <w:semiHidden/>
    <w:unhideWhenUsed/>
    <w:rsid w:val="001167C4"/>
  </w:style>
  <w:style w:type="numbering" w:customStyle="1" w:styleId="21100">
    <w:name w:val="Нет списка2110"/>
    <w:next w:val="af6"/>
    <w:uiPriority w:val="99"/>
    <w:semiHidden/>
    <w:unhideWhenUsed/>
    <w:rsid w:val="001167C4"/>
  </w:style>
  <w:style w:type="numbering" w:customStyle="1" w:styleId="111100">
    <w:name w:val="Нет списка11110"/>
    <w:next w:val="af6"/>
    <w:uiPriority w:val="99"/>
    <w:semiHidden/>
    <w:unhideWhenUsed/>
    <w:rsid w:val="001167C4"/>
  </w:style>
  <w:style w:type="numbering" w:customStyle="1" w:styleId="3100">
    <w:name w:val="Нет списка310"/>
    <w:next w:val="af6"/>
    <w:uiPriority w:val="99"/>
    <w:semiHidden/>
    <w:unhideWhenUsed/>
    <w:rsid w:val="001167C4"/>
  </w:style>
  <w:style w:type="numbering" w:customStyle="1" w:styleId="490">
    <w:name w:val="Нет списка49"/>
    <w:next w:val="af6"/>
    <w:uiPriority w:val="99"/>
    <w:semiHidden/>
    <w:unhideWhenUsed/>
    <w:rsid w:val="001167C4"/>
  </w:style>
  <w:style w:type="numbering" w:customStyle="1" w:styleId="590">
    <w:name w:val="Нет списка59"/>
    <w:next w:val="af6"/>
    <w:uiPriority w:val="99"/>
    <w:semiHidden/>
    <w:unhideWhenUsed/>
    <w:rsid w:val="001167C4"/>
  </w:style>
  <w:style w:type="numbering" w:customStyle="1" w:styleId="690">
    <w:name w:val="Нет списка69"/>
    <w:next w:val="af6"/>
    <w:uiPriority w:val="99"/>
    <w:semiHidden/>
    <w:unhideWhenUsed/>
    <w:rsid w:val="001167C4"/>
  </w:style>
  <w:style w:type="numbering" w:customStyle="1" w:styleId="790">
    <w:name w:val="Нет списка79"/>
    <w:next w:val="af6"/>
    <w:uiPriority w:val="99"/>
    <w:semiHidden/>
    <w:unhideWhenUsed/>
    <w:rsid w:val="001167C4"/>
  </w:style>
  <w:style w:type="numbering" w:customStyle="1" w:styleId="890">
    <w:name w:val="Нет списка89"/>
    <w:next w:val="af6"/>
    <w:uiPriority w:val="99"/>
    <w:semiHidden/>
    <w:unhideWhenUsed/>
    <w:rsid w:val="001167C4"/>
  </w:style>
  <w:style w:type="numbering" w:customStyle="1" w:styleId="400">
    <w:name w:val="Нет списка40"/>
    <w:next w:val="af6"/>
    <w:uiPriority w:val="99"/>
    <w:semiHidden/>
    <w:unhideWhenUsed/>
    <w:rsid w:val="001167C4"/>
  </w:style>
  <w:style w:type="numbering" w:customStyle="1" w:styleId="1111114">
    <w:name w:val="1 / 1.1 / 1.1.14"/>
    <w:basedOn w:val="af6"/>
    <w:next w:val="111111"/>
    <w:locked/>
    <w:rsid w:val="001167C4"/>
  </w:style>
  <w:style w:type="numbering" w:customStyle="1" w:styleId="2101">
    <w:name w:val="Заголовок 2 уровень10"/>
    <w:basedOn w:val="af6"/>
    <w:uiPriority w:val="99"/>
    <w:rsid w:val="001167C4"/>
  </w:style>
  <w:style w:type="numbering" w:customStyle="1" w:styleId="3101">
    <w:name w:val="Заголовок 3 ур10"/>
    <w:basedOn w:val="af6"/>
    <w:uiPriority w:val="99"/>
    <w:rsid w:val="001167C4"/>
  </w:style>
  <w:style w:type="table" w:customStyle="1" w:styleId="11162">
    <w:name w:val="Светлая заливка1116"/>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0">
    <w:name w:val="1 / 1.1 / 1.1.210"/>
    <w:basedOn w:val="af6"/>
    <w:next w:val="111111"/>
    <w:locked/>
    <w:rsid w:val="001167C4"/>
  </w:style>
  <w:style w:type="numbering" w:customStyle="1" w:styleId="11111310">
    <w:name w:val="1 / 1.1 / 1.1.310"/>
    <w:basedOn w:val="af6"/>
    <w:next w:val="111111"/>
    <w:locked/>
    <w:rsid w:val="001167C4"/>
  </w:style>
  <w:style w:type="numbering" w:customStyle="1" w:styleId="2200">
    <w:name w:val="Нет списка220"/>
    <w:next w:val="af6"/>
    <w:uiPriority w:val="99"/>
    <w:semiHidden/>
    <w:unhideWhenUsed/>
    <w:rsid w:val="001167C4"/>
  </w:style>
  <w:style w:type="numbering" w:customStyle="1" w:styleId="11111410">
    <w:name w:val="1 / 1.1 / 1.1.410"/>
    <w:basedOn w:val="af6"/>
    <w:next w:val="111111"/>
    <w:rsid w:val="001167C4"/>
  </w:style>
  <w:style w:type="numbering" w:customStyle="1" w:styleId="11213">
    <w:name w:val="Нет списка1121"/>
    <w:next w:val="af6"/>
    <w:uiPriority w:val="99"/>
    <w:semiHidden/>
    <w:unhideWhenUsed/>
    <w:rsid w:val="001167C4"/>
  </w:style>
  <w:style w:type="numbering" w:customStyle="1" w:styleId="211110">
    <w:name w:val="Нет списка21111"/>
    <w:next w:val="af6"/>
    <w:uiPriority w:val="99"/>
    <w:semiHidden/>
    <w:unhideWhenUsed/>
    <w:rsid w:val="001167C4"/>
  </w:style>
  <w:style w:type="numbering" w:customStyle="1" w:styleId="11111111">
    <w:name w:val="Нет списка1111111"/>
    <w:next w:val="af6"/>
    <w:uiPriority w:val="99"/>
    <w:semiHidden/>
    <w:unhideWhenUsed/>
    <w:rsid w:val="001167C4"/>
  </w:style>
  <w:style w:type="numbering" w:customStyle="1" w:styleId="31113">
    <w:name w:val="Нет списка3111"/>
    <w:next w:val="af6"/>
    <w:uiPriority w:val="99"/>
    <w:semiHidden/>
    <w:unhideWhenUsed/>
    <w:rsid w:val="001167C4"/>
  </w:style>
  <w:style w:type="numbering" w:customStyle="1" w:styleId="4100">
    <w:name w:val="Нет списка410"/>
    <w:next w:val="af6"/>
    <w:uiPriority w:val="99"/>
    <w:semiHidden/>
    <w:unhideWhenUsed/>
    <w:rsid w:val="001167C4"/>
  </w:style>
  <w:style w:type="numbering" w:customStyle="1" w:styleId="5100">
    <w:name w:val="Нет списка510"/>
    <w:next w:val="af6"/>
    <w:uiPriority w:val="99"/>
    <w:semiHidden/>
    <w:unhideWhenUsed/>
    <w:rsid w:val="001167C4"/>
  </w:style>
  <w:style w:type="numbering" w:customStyle="1" w:styleId="6100">
    <w:name w:val="Нет списка610"/>
    <w:next w:val="af6"/>
    <w:uiPriority w:val="99"/>
    <w:semiHidden/>
    <w:unhideWhenUsed/>
    <w:rsid w:val="001167C4"/>
  </w:style>
  <w:style w:type="numbering" w:customStyle="1" w:styleId="7100">
    <w:name w:val="Нет списка710"/>
    <w:next w:val="af6"/>
    <w:uiPriority w:val="99"/>
    <w:semiHidden/>
    <w:unhideWhenUsed/>
    <w:rsid w:val="001167C4"/>
  </w:style>
  <w:style w:type="numbering" w:customStyle="1" w:styleId="8100">
    <w:name w:val="Нет списка810"/>
    <w:next w:val="af6"/>
    <w:uiPriority w:val="99"/>
    <w:semiHidden/>
    <w:unhideWhenUsed/>
    <w:rsid w:val="001167C4"/>
  </w:style>
  <w:style w:type="numbering" w:customStyle="1" w:styleId="500">
    <w:name w:val="Нет списка50"/>
    <w:next w:val="af6"/>
    <w:uiPriority w:val="99"/>
    <w:semiHidden/>
    <w:unhideWhenUsed/>
    <w:rsid w:val="001167C4"/>
  </w:style>
  <w:style w:type="numbering" w:customStyle="1" w:styleId="1111115">
    <w:name w:val="1 / 1.1 / 1.1.15"/>
    <w:basedOn w:val="af6"/>
    <w:next w:val="111111"/>
    <w:locked/>
    <w:rsid w:val="001167C4"/>
  </w:style>
  <w:style w:type="numbering" w:customStyle="1" w:styleId="1230">
    <w:name w:val="Нет списка123"/>
    <w:next w:val="af6"/>
    <w:uiPriority w:val="99"/>
    <w:semiHidden/>
    <w:unhideWhenUsed/>
    <w:rsid w:val="001167C4"/>
  </w:style>
  <w:style w:type="table" w:customStyle="1" w:styleId="11173">
    <w:name w:val="Светлая заливка1117"/>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1">
    <w:name w:val="1 / 1.1 / 1.1.2111"/>
    <w:basedOn w:val="af6"/>
    <w:next w:val="111111"/>
    <w:locked/>
    <w:rsid w:val="001167C4"/>
  </w:style>
  <w:style w:type="numbering" w:customStyle="1" w:styleId="11111311">
    <w:name w:val="1 / 1.1 / 1.1.311"/>
    <w:basedOn w:val="af6"/>
    <w:next w:val="111111"/>
    <w:locked/>
    <w:rsid w:val="001167C4"/>
  </w:style>
  <w:style w:type="numbering" w:customStyle="1" w:styleId="2211">
    <w:name w:val="Нет списка221"/>
    <w:next w:val="af6"/>
    <w:uiPriority w:val="99"/>
    <w:semiHidden/>
    <w:unhideWhenUsed/>
    <w:rsid w:val="001167C4"/>
  </w:style>
  <w:style w:type="numbering" w:customStyle="1" w:styleId="11111411">
    <w:name w:val="1 / 1.1 / 1.1.411"/>
    <w:basedOn w:val="af6"/>
    <w:next w:val="111111"/>
    <w:rsid w:val="001167C4"/>
  </w:style>
  <w:style w:type="numbering" w:customStyle="1" w:styleId="11220">
    <w:name w:val="Нет списка1122"/>
    <w:next w:val="af6"/>
    <w:uiPriority w:val="99"/>
    <w:semiHidden/>
    <w:unhideWhenUsed/>
    <w:rsid w:val="001167C4"/>
  </w:style>
  <w:style w:type="numbering" w:customStyle="1" w:styleId="21120">
    <w:name w:val="Нет списка2112"/>
    <w:next w:val="af6"/>
    <w:uiPriority w:val="99"/>
    <w:semiHidden/>
    <w:unhideWhenUsed/>
    <w:rsid w:val="001167C4"/>
  </w:style>
  <w:style w:type="numbering" w:customStyle="1" w:styleId="111122">
    <w:name w:val="Нет списка11112"/>
    <w:next w:val="af6"/>
    <w:uiPriority w:val="99"/>
    <w:semiHidden/>
    <w:unhideWhenUsed/>
    <w:rsid w:val="001167C4"/>
  </w:style>
  <w:style w:type="numbering" w:customStyle="1" w:styleId="3122">
    <w:name w:val="Нет списка312"/>
    <w:next w:val="af6"/>
    <w:uiPriority w:val="99"/>
    <w:semiHidden/>
    <w:unhideWhenUsed/>
    <w:rsid w:val="001167C4"/>
  </w:style>
  <w:style w:type="numbering" w:customStyle="1" w:styleId="41110">
    <w:name w:val="Нет списка4111"/>
    <w:next w:val="af6"/>
    <w:uiPriority w:val="99"/>
    <w:semiHidden/>
    <w:unhideWhenUsed/>
    <w:rsid w:val="001167C4"/>
  </w:style>
  <w:style w:type="numbering" w:customStyle="1" w:styleId="51111">
    <w:name w:val="Нет списка5111"/>
    <w:next w:val="af6"/>
    <w:uiPriority w:val="99"/>
    <w:semiHidden/>
    <w:unhideWhenUsed/>
    <w:rsid w:val="001167C4"/>
  </w:style>
  <w:style w:type="numbering" w:customStyle="1" w:styleId="61110">
    <w:name w:val="Нет списка6111"/>
    <w:next w:val="af6"/>
    <w:uiPriority w:val="99"/>
    <w:semiHidden/>
    <w:unhideWhenUsed/>
    <w:rsid w:val="001167C4"/>
  </w:style>
  <w:style w:type="numbering" w:customStyle="1" w:styleId="71110">
    <w:name w:val="Нет списка7111"/>
    <w:next w:val="af6"/>
    <w:uiPriority w:val="99"/>
    <w:semiHidden/>
    <w:unhideWhenUsed/>
    <w:rsid w:val="001167C4"/>
  </w:style>
  <w:style w:type="numbering" w:customStyle="1" w:styleId="81110">
    <w:name w:val="Нет списка8111"/>
    <w:next w:val="af6"/>
    <w:uiPriority w:val="99"/>
    <w:semiHidden/>
    <w:unhideWhenUsed/>
    <w:rsid w:val="001167C4"/>
  </w:style>
  <w:style w:type="numbering" w:customStyle="1" w:styleId="600">
    <w:name w:val="Нет списка60"/>
    <w:next w:val="af6"/>
    <w:uiPriority w:val="99"/>
    <w:semiHidden/>
    <w:unhideWhenUsed/>
    <w:rsid w:val="001167C4"/>
  </w:style>
  <w:style w:type="numbering" w:customStyle="1" w:styleId="1111116">
    <w:name w:val="1 / 1.1 / 1.1.16"/>
    <w:basedOn w:val="af6"/>
    <w:next w:val="111111"/>
    <w:locked/>
    <w:rsid w:val="001167C4"/>
  </w:style>
  <w:style w:type="numbering" w:customStyle="1" w:styleId="1240">
    <w:name w:val="Нет списка124"/>
    <w:next w:val="af6"/>
    <w:uiPriority w:val="99"/>
    <w:semiHidden/>
    <w:unhideWhenUsed/>
    <w:rsid w:val="001167C4"/>
  </w:style>
  <w:style w:type="numbering" w:customStyle="1" w:styleId="2122">
    <w:name w:val="Заголовок 2 уровень12"/>
    <w:basedOn w:val="af6"/>
    <w:uiPriority w:val="99"/>
    <w:rsid w:val="001167C4"/>
  </w:style>
  <w:style w:type="table" w:customStyle="1" w:styleId="11183">
    <w:name w:val="Светлая заливка1118"/>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6"/>
    <w:next w:val="111111"/>
    <w:locked/>
    <w:rsid w:val="001167C4"/>
  </w:style>
  <w:style w:type="numbering" w:customStyle="1" w:styleId="11111312">
    <w:name w:val="1 / 1.1 / 1.1.312"/>
    <w:basedOn w:val="af6"/>
    <w:next w:val="111111"/>
    <w:locked/>
    <w:rsid w:val="001167C4"/>
  </w:style>
  <w:style w:type="numbering" w:customStyle="1" w:styleId="2220">
    <w:name w:val="Нет списка222"/>
    <w:next w:val="af6"/>
    <w:uiPriority w:val="99"/>
    <w:semiHidden/>
    <w:unhideWhenUsed/>
    <w:rsid w:val="001167C4"/>
  </w:style>
  <w:style w:type="numbering" w:customStyle="1" w:styleId="11111412">
    <w:name w:val="1 / 1.1 / 1.1.412"/>
    <w:basedOn w:val="af6"/>
    <w:next w:val="111111"/>
    <w:rsid w:val="001167C4"/>
  </w:style>
  <w:style w:type="numbering" w:customStyle="1" w:styleId="11230">
    <w:name w:val="Нет списка1123"/>
    <w:next w:val="af6"/>
    <w:uiPriority w:val="99"/>
    <w:semiHidden/>
    <w:unhideWhenUsed/>
    <w:rsid w:val="001167C4"/>
  </w:style>
  <w:style w:type="numbering" w:customStyle="1" w:styleId="21130">
    <w:name w:val="Нет списка2113"/>
    <w:next w:val="af6"/>
    <w:uiPriority w:val="99"/>
    <w:semiHidden/>
    <w:unhideWhenUsed/>
    <w:rsid w:val="001167C4"/>
  </w:style>
  <w:style w:type="numbering" w:customStyle="1" w:styleId="111130">
    <w:name w:val="Нет списка11113"/>
    <w:next w:val="af6"/>
    <w:uiPriority w:val="99"/>
    <w:semiHidden/>
    <w:unhideWhenUsed/>
    <w:rsid w:val="001167C4"/>
  </w:style>
  <w:style w:type="numbering" w:customStyle="1" w:styleId="3131">
    <w:name w:val="Нет списка313"/>
    <w:next w:val="af6"/>
    <w:uiPriority w:val="99"/>
    <w:semiHidden/>
    <w:unhideWhenUsed/>
    <w:rsid w:val="001167C4"/>
  </w:style>
  <w:style w:type="numbering" w:customStyle="1" w:styleId="4120">
    <w:name w:val="Нет списка412"/>
    <w:next w:val="af6"/>
    <w:uiPriority w:val="99"/>
    <w:semiHidden/>
    <w:unhideWhenUsed/>
    <w:rsid w:val="001167C4"/>
  </w:style>
  <w:style w:type="numbering" w:customStyle="1" w:styleId="5121">
    <w:name w:val="Нет списка512"/>
    <w:next w:val="af6"/>
    <w:uiPriority w:val="99"/>
    <w:semiHidden/>
    <w:unhideWhenUsed/>
    <w:rsid w:val="001167C4"/>
  </w:style>
  <w:style w:type="numbering" w:customStyle="1" w:styleId="6121">
    <w:name w:val="Нет списка612"/>
    <w:next w:val="af6"/>
    <w:uiPriority w:val="99"/>
    <w:semiHidden/>
    <w:unhideWhenUsed/>
    <w:rsid w:val="001167C4"/>
  </w:style>
  <w:style w:type="numbering" w:customStyle="1" w:styleId="7120">
    <w:name w:val="Нет списка712"/>
    <w:next w:val="af6"/>
    <w:uiPriority w:val="99"/>
    <w:semiHidden/>
    <w:unhideWhenUsed/>
    <w:rsid w:val="001167C4"/>
  </w:style>
  <w:style w:type="numbering" w:customStyle="1" w:styleId="8120">
    <w:name w:val="Нет списка812"/>
    <w:next w:val="af6"/>
    <w:uiPriority w:val="99"/>
    <w:semiHidden/>
    <w:unhideWhenUsed/>
    <w:rsid w:val="001167C4"/>
  </w:style>
  <w:style w:type="numbering" w:customStyle="1" w:styleId="700">
    <w:name w:val="Нет списка70"/>
    <w:next w:val="af6"/>
    <w:uiPriority w:val="99"/>
    <w:semiHidden/>
    <w:unhideWhenUsed/>
    <w:rsid w:val="001167C4"/>
  </w:style>
  <w:style w:type="numbering" w:customStyle="1" w:styleId="1111117">
    <w:name w:val="1 / 1.1 / 1.1.17"/>
    <w:basedOn w:val="af6"/>
    <w:next w:val="111111"/>
    <w:locked/>
    <w:rsid w:val="001167C4"/>
  </w:style>
  <w:style w:type="numbering" w:customStyle="1" w:styleId="1250">
    <w:name w:val="Нет списка125"/>
    <w:next w:val="af6"/>
    <w:uiPriority w:val="99"/>
    <w:semiHidden/>
    <w:unhideWhenUsed/>
    <w:rsid w:val="001167C4"/>
  </w:style>
  <w:style w:type="numbering" w:customStyle="1" w:styleId="2131">
    <w:name w:val="Заголовок 2 уровень13"/>
    <w:basedOn w:val="af6"/>
    <w:uiPriority w:val="99"/>
    <w:rsid w:val="001167C4"/>
  </w:style>
  <w:style w:type="table" w:customStyle="1" w:styleId="11191">
    <w:name w:val="Светлая заливка1119"/>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6"/>
    <w:next w:val="111111"/>
    <w:locked/>
    <w:rsid w:val="001167C4"/>
  </w:style>
  <w:style w:type="numbering" w:customStyle="1" w:styleId="11111313">
    <w:name w:val="1 / 1.1 / 1.1.313"/>
    <w:basedOn w:val="af6"/>
    <w:next w:val="111111"/>
    <w:locked/>
    <w:rsid w:val="001167C4"/>
  </w:style>
  <w:style w:type="numbering" w:customStyle="1" w:styleId="2230">
    <w:name w:val="Нет списка223"/>
    <w:next w:val="af6"/>
    <w:uiPriority w:val="99"/>
    <w:semiHidden/>
    <w:unhideWhenUsed/>
    <w:rsid w:val="001167C4"/>
  </w:style>
  <w:style w:type="numbering" w:customStyle="1" w:styleId="11111413">
    <w:name w:val="1 / 1.1 / 1.1.413"/>
    <w:basedOn w:val="af6"/>
    <w:next w:val="111111"/>
    <w:rsid w:val="001167C4"/>
  </w:style>
  <w:style w:type="numbering" w:customStyle="1" w:styleId="11240">
    <w:name w:val="Нет списка1124"/>
    <w:next w:val="af6"/>
    <w:uiPriority w:val="99"/>
    <w:semiHidden/>
    <w:unhideWhenUsed/>
    <w:rsid w:val="001167C4"/>
  </w:style>
  <w:style w:type="numbering" w:customStyle="1" w:styleId="21140">
    <w:name w:val="Нет списка2114"/>
    <w:next w:val="af6"/>
    <w:uiPriority w:val="99"/>
    <w:semiHidden/>
    <w:unhideWhenUsed/>
    <w:rsid w:val="001167C4"/>
  </w:style>
  <w:style w:type="numbering" w:customStyle="1" w:styleId="111140">
    <w:name w:val="Нет списка11114"/>
    <w:next w:val="af6"/>
    <w:uiPriority w:val="99"/>
    <w:semiHidden/>
    <w:unhideWhenUsed/>
    <w:rsid w:val="001167C4"/>
  </w:style>
  <w:style w:type="numbering" w:customStyle="1" w:styleId="3140">
    <w:name w:val="Нет списка314"/>
    <w:next w:val="af6"/>
    <w:uiPriority w:val="99"/>
    <w:semiHidden/>
    <w:unhideWhenUsed/>
    <w:rsid w:val="001167C4"/>
  </w:style>
  <w:style w:type="numbering" w:customStyle="1" w:styleId="4130">
    <w:name w:val="Нет списка413"/>
    <w:next w:val="af6"/>
    <w:uiPriority w:val="99"/>
    <w:semiHidden/>
    <w:unhideWhenUsed/>
    <w:rsid w:val="001167C4"/>
  </w:style>
  <w:style w:type="numbering" w:customStyle="1" w:styleId="5130">
    <w:name w:val="Нет списка513"/>
    <w:next w:val="af6"/>
    <w:uiPriority w:val="99"/>
    <w:semiHidden/>
    <w:unhideWhenUsed/>
    <w:rsid w:val="001167C4"/>
  </w:style>
  <w:style w:type="numbering" w:customStyle="1" w:styleId="613">
    <w:name w:val="Нет списка613"/>
    <w:next w:val="af6"/>
    <w:uiPriority w:val="99"/>
    <w:semiHidden/>
    <w:unhideWhenUsed/>
    <w:rsid w:val="001167C4"/>
  </w:style>
  <w:style w:type="numbering" w:customStyle="1" w:styleId="7130">
    <w:name w:val="Нет списка713"/>
    <w:next w:val="af6"/>
    <w:uiPriority w:val="99"/>
    <w:semiHidden/>
    <w:unhideWhenUsed/>
    <w:rsid w:val="001167C4"/>
  </w:style>
  <w:style w:type="numbering" w:customStyle="1" w:styleId="8130">
    <w:name w:val="Нет списка813"/>
    <w:next w:val="af6"/>
    <w:uiPriority w:val="99"/>
    <w:semiHidden/>
    <w:unhideWhenUsed/>
    <w:rsid w:val="001167C4"/>
  </w:style>
  <w:style w:type="paragraph" w:customStyle="1" w:styleId="xl838">
    <w:name w:val="xl838"/>
    <w:basedOn w:val="af3"/>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39">
    <w:name w:val="xl839"/>
    <w:basedOn w:val="af3"/>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840">
    <w:name w:val="xl840"/>
    <w:basedOn w:val="af3"/>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41">
    <w:name w:val="xl841"/>
    <w:basedOn w:val="af3"/>
    <w:rsid w:val="001167C4"/>
    <w:pPr>
      <w:pBdr>
        <w:bottom w:val="single" w:sz="8" w:space="0" w:color="auto"/>
      </w:pBd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42">
    <w:name w:val="xl842"/>
    <w:basedOn w:val="af3"/>
    <w:rsid w:val="001167C4"/>
    <w:pPr>
      <w:pBdr>
        <w:bottom w:val="single" w:sz="8" w:space="0" w:color="auto"/>
      </w:pBdr>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3">
    <w:name w:val="xl843"/>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4">
    <w:name w:val="xl844"/>
    <w:basedOn w:val="af3"/>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845">
    <w:name w:val="xl845"/>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46">
    <w:name w:val="xl846"/>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47">
    <w:name w:val="xl847"/>
    <w:basedOn w:val="af3"/>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48">
    <w:name w:val="xl848"/>
    <w:basedOn w:val="af3"/>
    <w:rsid w:val="001167C4"/>
    <w:pPr>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9">
    <w:name w:val="xl849"/>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50">
    <w:name w:val="xl850"/>
    <w:basedOn w:val="af3"/>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51">
    <w:name w:val="xl851"/>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2">
    <w:name w:val="xl852"/>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53">
    <w:name w:val="xl853"/>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18"/>
      <w:szCs w:val="18"/>
      <w:lang w:eastAsia="ru-RU"/>
    </w:rPr>
  </w:style>
  <w:style w:type="paragraph" w:customStyle="1" w:styleId="xl854">
    <w:name w:val="xl854"/>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5">
    <w:name w:val="xl855"/>
    <w:basedOn w:val="af3"/>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6">
    <w:name w:val="xl856"/>
    <w:basedOn w:val="af3"/>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7">
    <w:name w:val="xl857"/>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8">
    <w:name w:val="xl858"/>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59">
    <w:name w:val="xl859"/>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color w:val="000000"/>
      <w:sz w:val="18"/>
      <w:szCs w:val="18"/>
      <w:lang w:eastAsia="ru-RU"/>
    </w:rPr>
  </w:style>
  <w:style w:type="paragraph" w:customStyle="1" w:styleId="xl860">
    <w:name w:val="xl860"/>
    <w:basedOn w:val="af3"/>
    <w:rsid w:val="001167C4"/>
    <w:pPr>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61">
    <w:name w:val="xl861"/>
    <w:basedOn w:val="af3"/>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18"/>
      <w:szCs w:val="18"/>
      <w:lang w:eastAsia="ru-RU"/>
    </w:rPr>
  </w:style>
  <w:style w:type="paragraph" w:customStyle="1" w:styleId="xl862">
    <w:name w:val="xl862"/>
    <w:basedOn w:val="af3"/>
    <w:rsid w:val="001167C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63">
    <w:name w:val="xl863"/>
    <w:basedOn w:val="af3"/>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4">
    <w:name w:val="xl864"/>
    <w:basedOn w:val="af3"/>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65">
    <w:name w:val="xl865"/>
    <w:basedOn w:val="af3"/>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6">
    <w:name w:val="xl866"/>
    <w:basedOn w:val="af3"/>
    <w:rsid w:val="001167C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7">
    <w:name w:val="xl867"/>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8">
    <w:name w:val="xl868"/>
    <w:basedOn w:val="af3"/>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9">
    <w:name w:val="xl869"/>
    <w:basedOn w:val="af3"/>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color w:val="000000"/>
      <w:sz w:val="18"/>
      <w:szCs w:val="18"/>
      <w:lang w:eastAsia="ru-RU"/>
    </w:rPr>
  </w:style>
  <w:style w:type="paragraph" w:customStyle="1" w:styleId="xl870">
    <w:name w:val="xl870"/>
    <w:basedOn w:val="af3"/>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71">
    <w:name w:val="xl871"/>
    <w:basedOn w:val="af3"/>
    <w:rsid w:val="001167C4"/>
    <w:pPr>
      <w:pBdr>
        <w:left w:val="single" w:sz="8" w:space="0" w:color="auto"/>
        <w:bottom w:val="single" w:sz="8" w:space="0" w:color="auto"/>
        <w:right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72">
    <w:name w:val="xl872"/>
    <w:basedOn w:val="af3"/>
    <w:rsid w:val="001167C4"/>
    <w:pPr>
      <w:pBdr>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73">
    <w:name w:val="xl873"/>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table" w:styleId="-4">
    <w:name w:val="Light Grid Accent 4"/>
    <w:basedOn w:val="af5"/>
    <w:uiPriority w:val="62"/>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ahoma" w:eastAsia="Times New Roman" w:hAnsi="Taho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ahoma" w:eastAsia="Times New Roman" w:hAnsi="Taho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5"/>
    <w:next w:val="-4"/>
    <w:uiPriority w:val="62"/>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ahoma" w:eastAsia="Times New Roman" w:hAnsi="Taho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ahoma" w:eastAsia="Times New Roman" w:hAnsi="Taho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6"/>
    <w:uiPriority w:val="99"/>
    <w:semiHidden/>
    <w:unhideWhenUsed/>
    <w:rsid w:val="001167C4"/>
  </w:style>
  <w:style w:type="numbering" w:customStyle="1" w:styleId="1111118">
    <w:name w:val="1 / 1.1 / 1.1.18"/>
    <w:basedOn w:val="af6"/>
    <w:next w:val="111111"/>
    <w:locked/>
    <w:rsid w:val="001167C4"/>
  </w:style>
  <w:style w:type="numbering" w:customStyle="1" w:styleId="1260">
    <w:name w:val="Нет списка126"/>
    <w:next w:val="af6"/>
    <w:uiPriority w:val="99"/>
    <w:semiHidden/>
    <w:unhideWhenUsed/>
    <w:rsid w:val="001167C4"/>
  </w:style>
  <w:style w:type="table" w:customStyle="1" w:styleId="158">
    <w:name w:val="Светлая заливка15"/>
    <w:basedOn w:val="af5"/>
    <w:uiPriority w:val="60"/>
    <w:rsid w:val="001167C4"/>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41">
    <w:name w:val="Заголовок 2 уровень14"/>
    <w:basedOn w:val="af6"/>
    <w:uiPriority w:val="99"/>
    <w:rsid w:val="001167C4"/>
  </w:style>
  <w:style w:type="numbering" w:customStyle="1" w:styleId="3141">
    <w:name w:val="Заголовок 3 ур14"/>
    <w:basedOn w:val="af6"/>
    <w:uiPriority w:val="99"/>
    <w:rsid w:val="001167C4"/>
  </w:style>
  <w:style w:type="numbering" w:customStyle="1" w:styleId="2240">
    <w:name w:val="Нет списка224"/>
    <w:next w:val="af6"/>
    <w:uiPriority w:val="99"/>
    <w:semiHidden/>
    <w:unhideWhenUsed/>
    <w:rsid w:val="001167C4"/>
  </w:style>
  <w:style w:type="numbering" w:customStyle="1" w:styleId="11111214">
    <w:name w:val="1 / 1.1 / 1.1.214"/>
    <w:basedOn w:val="af6"/>
    <w:next w:val="111111"/>
    <w:locked/>
    <w:rsid w:val="001167C4"/>
  </w:style>
  <w:style w:type="numbering" w:customStyle="1" w:styleId="11111314">
    <w:name w:val="1 / 1.1 / 1.1.314"/>
    <w:basedOn w:val="af6"/>
    <w:next w:val="111111"/>
    <w:locked/>
    <w:rsid w:val="001167C4"/>
  </w:style>
  <w:style w:type="numbering" w:customStyle="1" w:styleId="11111414">
    <w:name w:val="1 / 1.1 / 1.1.414"/>
    <w:basedOn w:val="af6"/>
    <w:next w:val="111111"/>
    <w:rsid w:val="001167C4"/>
  </w:style>
  <w:style w:type="numbering" w:customStyle="1" w:styleId="1125">
    <w:name w:val="Нет списка1125"/>
    <w:next w:val="af6"/>
    <w:uiPriority w:val="99"/>
    <w:semiHidden/>
    <w:unhideWhenUsed/>
    <w:rsid w:val="001167C4"/>
  </w:style>
  <w:style w:type="numbering" w:customStyle="1" w:styleId="21150">
    <w:name w:val="Нет списка2115"/>
    <w:next w:val="af6"/>
    <w:uiPriority w:val="99"/>
    <w:semiHidden/>
    <w:unhideWhenUsed/>
    <w:rsid w:val="001167C4"/>
  </w:style>
  <w:style w:type="numbering" w:customStyle="1" w:styleId="111150">
    <w:name w:val="Нет списка11115"/>
    <w:next w:val="af6"/>
    <w:uiPriority w:val="99"/>
    <w:semiHidden/>
    <w:unhideWhenUsed/>
    <w:rsid w:val="001167C4"/>
  </w:style>
  <w:style w:type="numbering" w:customStyle="1" w:styleId="3150">
    <w:name w:val="Нет списка315"/>
    <w:next w:val="af6"/>
    <w:uiPriority w:val="99"/>
    <w:semiHidden/>
    <w:unhideWhenUsed/>
    <w:rsid w:val="001167C4"/>
  </w:style>
  <w:style w:type="numbering" w:customStyle="1" w:styleId="4140">
    <w:name w:val="Нет списка414"/>
    <w:next w:val="af6"/>
    <w:uiPriority w:val="99"/>
    <w:semiHidden/>
    <w:unhideWhenUsed/>
    <w:rsid w:val="001167C4"/>
  </w:style>
  <w:style w:type="numbering" w:customStyle="1" w:styleId="514">
    <w:name w:val="Нет списка514"/>
    <w:next w:val="af6"/>
    <w:uiPriority w:val="99"/>
    <w:semiHidden/>
    <w:unhideWhenUsed/>
    <w:rsid w:val="001167C4"/>
  </w:style>
  <w:style w:type="numbering" w:customStyle="1" w:styleId="614">
    <w:name w:val="Нет списка614"/>
    <w:next w:val="af6"/>
    <w:uiPriority w:val="99"/>
    <w:semiHidden/>
    <w:unhideWhenUsed/>
    <w:rsid w:val="001167C4"/>
  </w:style>
  <w:style w:type="numbering" w:customStyle="1" w:styleId="714">
    <w:name w:val="Нет списка714"/>
    <w:next w:val="af6"/>
    <w:uiPriority w:val="99"/>
    <w:semiHidden/>
    <w:unhideWhenUsed/>
    <w:rsid w:val="001167C4"/>
  </w:style>
  <w:style w:type="numbering" w:customStyle="1" w:styleId="814">
    <w:name w:val="Нет списка814"/>
    <w:next w:val="af6"/>
    <w:uiPriority w:val="99"/>
    <w:semiHidden/>
    <w:unhideWhenUsed/>
    <w:rsid w:val="001167C4"/>
  </w:style>
  <w:style w:type="paragraph" w:customStyle="1" w:styleId="xl54035">
    <w:name w:val="xl54035"/>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36">
    <w:name w:val="xl54036"/>
    <w:basedOn w:val="af3"/>
    <w:rsid w:val="001167C4"/>
    <w:pP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037">
    <w:name w:val="xl54037"/>
    <w:basedOn w:val="af3"/>
    <w:rsid w:val="001167C4"/>
    <w:pPr>
      <w:spacing w:before="100" w:beforeAutospacing="1" w:after="100" w:afterAutospacing="1"/>
      <w:jc w:val="left"/>
    </w:pPr>
    <w:rPr>
      <w:rFonts w:ascii="Arial" w:eastAsia="Times New Roman" w:hAnsi="Arial" w:cs="Arial"/>
      <w:sz w:val="24"/>
      <w:szCs w:val="24"/>
      <w:lang w:eastAsia="ru-RU"/>
    </w:rPr>
  </w:style>
  <w:style w:type="paragraph" w:customStyle="1" w:styleId="xl54038">
    <w:name w:val="xl54038"/>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39">
    <w:name w:val="xl54039"/>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40">
    <w:name w:val="xl54040"/>
    <w:basedOn w:val="af3"/>
    <w:rsid w:val="001167C4"/>
    <w:pPr>
      <w:pBdr>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1">
    <w:name w:val="xl54041"/>
    <w:basedOn w:val="af3"/>
    <w:rsid w:val="001167C4"/>
    <w:pP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042">
    <w:name w:val="xl5404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3">
    <w:name w:val="xl54043"/>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4">
    <w:name w:val="xl54044"/>
    <w:basedOn w:val="af3"/>
    <w:rsid w:val="001167C4"/>
    <w:pPr>
      <w:pBdr>
        <w:top w:val="single" w:sz="8" w:space="0" w:color="auto"/>
        <w:left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5">
    <w:name w:val="xl54045"/>
    <w:basedOn w:val="af3"/>
    <w:rsid w:val="001167C4"/>
    <w:pPr>
      <w:pBdr>
        <w:left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6">
    <w:name w:val="xl54046"/>
    <w:basedOn w:val="af3"/>
    <w:rsid w:val="001167C4"/>
    <w:pPr>
      <w:pBdr>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7">
    <w:name w:val="xl54047"/>
    <w:basedOn w:val="af3"/>
    <w:rsid w:val="001167C4"/>
    <w:pPr>
      <w:pBdr>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8">
    <w:name w:val="xl54048"/>
    <w:basedOn w:val="af3"/>
    <w:rsid w:val="001167C4"/>
    <w:pPr>
      <w:pBdr>
        <w:top w:val="single" w:sz="8" w:space="0" w:color="auto"/>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9">
    <w:name w:val="xl5404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0">
    <w:name w:val="xl5405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1">
    <w:name w:val="xl5405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2">
    <w:name w:val="xl5405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3">
    <w:name w:val="xl5405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4">
    <w:name w:val="xl5405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5">
    <w:name w:val="xl5405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6">
    <w:name w:val="xl5405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7">
    <w:name w:val="xl5405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8">
    <w:name w:val="xl5405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9">
    <w:name w:val="xl5405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0">
    <w:name w:val="xl5406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1">
    <w:name w:val="xl5406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2">
    <w:name w:val="xl5406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3">
    <w:name w:val="xl54063"/>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4">
    <w:name w:val="xl54064"/>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5">
    <w:name w:val="xl54065"/>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6">
    <w:name w:val="xl54066"/>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7">
    <w:name w:val="xl54067"/>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8">
    <w:name w:val="xl54068"/>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9">
    <w:name w:val="xl54069"/>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0">
    <w:name w:val="xl54070"/>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1">
    <w:name w:val="xl54071"/>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2">
    <w:name w:val="xl54072"/>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3">
    <w:name w:val="xl54073"/>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4">
    <w:name w:val="xl54074"/>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5">
    <w:name w:val="xl54075"/>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6">
    <w:name w:val="xl54076"/>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7">
    <w:name w:val="xl54077"/>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8">
    <w:name w:val="xl54078"/>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9">
    <w:name w:val="xl54079"/>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0">
    <w:name w:val="xl54080"/>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1">
    <w:name w:val="xl54081"/>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2">
    <w:name w:val="xl54082"/>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3">
    <w:name w:val="xl54083"/>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4">
    <w:name w:val="xl54084"/>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5">
    <w:name w:val="xl54085"/>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6">
    <w:name w:val="xl54086"/>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7">
    <w:name w:val="xl54087"/>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8">
    <w:name w:val="xl54088"/>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9">
    <w:name w:val="xl54089"/>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90">
    <w:name w:val="xl54090"/>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91">
    <w:name w:val="xl5409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2">
    <w:name w:val="xl5409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ru-RU"/>
    </w:rPr>
  </w:style>
  <w:style w:type="paragraph" w:customStyle="1" w:styleId="xl54093">
    <w:name w:val="xl54093"/>
    <w:basedOn w:val="af3"/>
    <w:rsid w:val="001167C4"/>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ru-RU"/>
    </w:rPr>
  </w:style>
  <w:style w:type="paragraph" w:customStyle="1" w:styleId="xl54094">
    <w:name w:val="xl5409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5">
    <w:name w:val="xl5409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6">
    <w:name w:val="xl5409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7">
    <w:name w:val="xl5409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8">
    <w:name w:val="xl5409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9">
    <w:name w:val="xl5409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0">
    <w:name w:val="xl5410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1">
    <w:name w:val="xl5410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2">
    <w:name w:val="xl5410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3">
    <w:name w:val="xl54103"/>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04">
    <w:name w:val="xl54104"/>
    <w:basedOn w:val="af3"/>
    <w:rsid w:val="001167C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105">
    <w:name w:val="xl54105"/>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6">
    <w:name w:val="xl54106"/>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7">
    <w:name w:val="xl54107"/>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8">
    <w:name w:val="xl54108"/>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9">
    <w:name w:val="xl54109"/>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0">
    <w:name w:val="xl54110"/>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1">
    <w:name w:val="xl54111"/>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2">
    <w:name w:val="xl54112"/>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3">
    <w:name w:val="xl54113"/>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4">
    <w:name w:val="xl5411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15">
    <w:name w:val="xl5411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6">
    <w:name w:val="xl5411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7">
    <w:name w:val="xl5411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8">
    <w:name w:val="xl5411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4119">
    <w:name w:val="xl54119"/>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20">
    <w:name w:val="xl54120"/>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1">
    <w:name w:val="xl54121"/>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2">
    <w:name w:val="xl54122"/>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3">
    <w:name w:val="xl54123"/>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4">
    <w:name w:val="xl54124"/>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5">
    <w:name w:val="xl54125"/>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6">
    <w:name w:val="xl54126"/>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27">
    <w:name w:val="xl5412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8">
    <w:name w:val="xl5412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29">
    <w:name w:val="xl5412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0">
    <w:name w:val="xl5413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1">
    <w:name w:val="xl5413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54132">
    <w:name w:val="xl5413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4133">
    <w:name w:val="xl54133"/>
    <w:basedOn w:val="af3"/>
    <w:rsid w:val="001167C4"/>
    <w:pP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4">
    <w:name w:val="xl54134"/>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35">
    <w:name w:val="xl54135"/>
    <w:basedOn w:val="af3"/>
    <w:rsid w:val="001167C4"/>
    <w:pPr>
      <w:pBdr>
        <w:top w:val="single" w:sz="4" w:space="0" w:color="auto"/>
        <w:left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6">
    <w:name w:val="xl54136"/>
    <w:basedOn w:val="af3"/>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7">
    <w:name w:val="xl54137"/>
    <w:basedOn w:val="af3"/>
    <w:rsid w:val="001167C4"/>
    <w:pPr>
      <w:pBdr>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8">
    <w:name w:val="xl54138"/>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9">
    <w:name w:val="xl54139"/>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0">
    <w:name w:val="xl54140"/>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1">
    <w:name w:val="xl54141"/>
    <w:basedOn w:val="af3"/>
    <w:rsid w:val="001167C4"/>
    <w:pPr>
      <w:pBdr>
        <w:top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2">
    <w:name w:val="xl54142"/>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43">
    <w:name w:val="xl54143"/>
    <w:basedOn w:val="af3"/>
    <w:rsid w:val="001167C4"/>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4">
    <w:name w:val="xl54144"/>
    <w:basedOn w:val="af3"/>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5">
    <w:name w:val="xl5414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54146">
    <w:name w:val="xl54146"/>
    <w:basedOn w:val="af3"/>
    <w:rsid w:val="001167C4"/>
    <w:pPr>
      <w:pBdr>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7">
    <w:name w:val="xl54147"/>
    <w:basedOn w:val="af3"/>
    <w:rsid w:val="001167C4"/>
    <w:pPr>
      <w:pBdr>
        <w:top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8">
    <w:name w:val="xl54148"/>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49">
    <w:name w:val="xl5414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0">
    <w:name w:val="xl54150"/>
    <w:basedOn w:val="af3"/>
    <w:rsid w:val="001167C4"/>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1">
    <w:name w:val="xl54151"/>
    <w:basedOn w:val="af3"/>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54152">
    <w:name w:val="xl54152"/>
    <w:basedOn w:val="af3"/>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54153">
    <w:name w:val="xl54153"/>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54">
    <w:name w:val="xl54154"/>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5">
    <w:name w:val="xl54155"/>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6">
    <w:name w:val="xl54156"/>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7">
    <w:name w:val="xl54157"/>
    <w:basedOn w:val="af3"/>
    <w:rsid w:val="001167C4"/>
    <w:pPr>
      <w:pBdr>
        <w:top w:val="single" w:sz="4" w:space="0" w:color="auto"/>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8">
    <w:name w:val="xl54158"/>
    <w:basedOn w:val="af3"/>
    <w:rsid w:val="001167C4"/>
    <w:pPr>
      <w:pBdr>
        <w:left w:val="single" w:sz="8" w:space="0" w:color="auto"/>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9">
    <w:name w:val="xl54159"/>
    <w:basedOn w:val="af3"/>
    <w:rsid w:val="001167C4"/>
    <w:pPr>
      <w:pBdr>
        <w:top w:val="single" w:sz="4" w:space="0" w:color="auto"/>
        <w:left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0">
    <w:name w:val="xl54160"/>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1">
    <w:name w:val="xl54161"/>
    <w:basedOn w:val="af3"/>
    <w:rsid w:val="001167C4"/>
    <w:pPr>
      <w:pBdr>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2">
    <w:name w:val="xl54162"/>
    <w:basedOn w:val="af3"/>
    <w:rsid w:val="001167C4"/>
    <w:pPr>
      <w:pBdr>
        <w:left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3">
    <w:name w:val="xl54163"/>
    <w:basedOn w:val="af3"/>
    <w:rsid w:val="001167C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4">
    <w:name w:val="xl54164"/>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65">
    <w:name w:val="xl54165"/>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6">
    <w:name w:val="xl54166"/>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7">
    <w:name w:val="xl54167"/>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8">
    <w:name w:val="xl54168"/>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9">
    <w:name w:val="xl54169"/>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0">
    <w:name w:val="xl54170"/>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1">
    <w:name w:val="xl54171"/>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72">
    <w:name w:val="xl54172"/>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3">
    <w:name w:val="xl54173"/>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4">
    <w:name w:val="xl54174"/>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75">
    <w:name w:val="xl54175"/>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6">
    <w:name w:val="xl54176"/>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7">
    <w:name w:val="xl54177"/>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8">
    <w:name w:val="xl54178"/>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9">
    <w:name w:val="xl54179"/>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0">
    <w:name w:val="xl54180"/>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1">
    <w:name w:val="xl54181"/>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2">
    <w:name w:val="xl54182"/>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3">
    <w:name w:val="xl54183"/>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4">
    <w:name w:val="xl54184"/>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85">
    <w:name w:val="xl54185"/>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6">
    <w:name w:val="xl54186"/>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87">
    <w:name w:val="xl54187"/>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8">
    <w:name w:val="xl54188"/>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9">
    <w:name w:val="xl54189"/>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0">
    <w:name w:val="xl54190"/>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1">
    <w:name w:val="xl54191"/>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92">
    <w:name w:val="xl54192"/>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3">
    <w:name w:val="xl54193"/>
    <w:basedOn w:val="af3"/>
    <w:rsid w:val="001167C4"/>
    <w:pPr>
      <w:pBdr>
        <w:right w:val="single" w:sz="8"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194">
    <w:name w:val="xl54194"/>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5">
    <w:name w:val="xl54195"/>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6">
    <w:name w:val="xl54196"/>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7">
    <w:name w:val="xl54197"/>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98">
    <w:name w:val="xl54198"/>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9">
    <w:name w:val="xl54199"/>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00">
    <w:name w:val="xl54200"/>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01">
    <w:name w:val="xl54201"/>
    <w:basedOn w:val="af3"/>
    <w:rsid w:val="001167C4"/>
    <w:pPr>
      <w:pBdr>
        <w:left w:val="single" w:sz="8" w:space="0" w:color="auto"/>
        <w:bottom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02">
    <w:name w:val="xl54202"/>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203">
    <w:name w:val="xl54203"/>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04">
    <w:name w:val="xl54204"/>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05">
    <w:name w:val="xl54205"/>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4206">
    <w:name w:val="xl54206"/>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4207">
    <w:name w:val="xl54207"/>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08">
    <w:name w:val="xl54208"/>
    <w:basedOn w:val="af3"/>
    <w:rsid w:val="001167C4"/>
    <w:pPr>
      <w:pBdr>
        <w:bottom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09">
    <w:name w:val="xl54209"/>
    <w:basedOn w:val="af3"/>
    <w:rsid w:val="001167C4"/>
    <w:pPr>
      <w:pBdr>
        <w:bottom w:val="single" w:sz="8" w:space="0" w:color="auto"/>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0">
    <w:name w:val="xl54210"/>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1">
    <w:name w:val="xl54211"/>
    <w:basedOn w:val="af3"/>
    <w:rsid w:val="001167C4"/>
    <w:pPr>
      <w:pBdr>
        <w:right w:val="single" w:sz="8"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2">
    <w:name w:val="xl54212"/>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13">
    <w:name w:val="xl54213"/>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Arial" w:eastAsia="Times New Roman" w:hAnsi="Arial" w:cs="Arial"/>
      <w:sz w:val="24"/>
      <w:szCs w:val="24"/>
      <w:lang w:eastAsia="ru-RU"/>
    </w:rPr>
  </w:style>
  <w:style w:type="paragraph" w:customStyle="1" w:styleId="xl54214">
    <w:name w:val="xl54214"/>
    <w:basedOn w:val="af3"/>
    <w:rsid w:val="001167C4"/>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5">
    <w:name w:val="xl54215"/>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6">
    <w:name w:val="xl54216"/>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7">
    <w:name w:val="xl54217"/>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8">
    <w:name w:val="xl54218"/>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9">
    <w:name w:val="xl54219"/>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0">
    <w:name w:val="xl54220"/>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1">
    <w:name w:val="xl54221"/>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2">
    <w:name w:val="xl54222"/>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3">
    <w:name w:val="xl54223"/>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4">
    <w:name w:val="xl54224"/>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5">
    <w:name w:val="xl54225"/>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6">
    <w:name w:val="xl54226"/>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7">
    <w:name w:val="xl54227"/>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8">
    <w:name w:val="xl54228"/>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9">
    <w:name w:val="xl54229"/>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0">
    <w:name w:val="xl54230"/>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1">
    <w:name w:val="xl54231"/>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2">
    <w:name w:val="xl54232"/>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3">
    <w:name w:val="xl54233"/>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4">
    <w:name w:val="xl54234"/>
    <w:basedOn w:val="af3"/>
    <w:rsid w:val="001167C4"/>
    <w:pPr>
      <w:pBdr>
        <w:top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5">
    <w:name w:val="xl54235"/>
    <w:basedOn w:val="af3"/>
    <w:rsid w:val="001167C4"/>
    <w:pPr>
      <w:pBdr>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6">
    <w:name w:val="xl54236"/>
    <w:basedOn w:val="af3"/>
    <w:rsid w:val="001167C4"/>
    <w:pPr>
      <w:pBdr>
        <w:bottom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7">
    <w:name w:val="xl54237"/>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38">
    <w:name w:val="xl54238"/>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39">
    <w:name w:val="xl54239"/>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0">
    <w:name w:val="xl54240"/>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1">
    <w:name w:val="xl54241"/>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2">
    <w:name w:val="xl54242"/>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3">
    <w:name w:val="xl54243"/>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4">
    <w:name w:val="xl54244"/>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45">
    <w:name w:val="xl54245"/>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46">
    <w:name w:val="xl54246"/>
    <w:basedOn w:val="af3"/>
    <w:rsid w:val="001167C4"/>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7">
    <w:name w:val="xl54247"/>
    <w:basedOn w:val="af3"/>
    <w:rsid w:val="001167C4"/>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8">
    <w:name w:val="xl54248"/>
    <w:basedOn w:val="af3"/>
    <w:rsid w:val="001167C4"/>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9">
    <w:name w:val="xl54249"/>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0">
    <w:name w:val="xl54250"/>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1">
    <w:name w:val="xl54251"/>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2">
    <w:name w:val="xl54252"/>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3">
    <w:name w:val="xl54253"/>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4">
    <w:name w:val="xl5425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5">
    <w:name w:val="xl5425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56">
    <w:name w:val="xl54256"/>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57">
    <w:name w:val="xl54257"/>
    <w:basedOn w:val="af3"/>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8">
    <w:name w:val="xl5425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59">
    <w:name w:val="xl54259"/>
    <w:basedOn w:val="af3"/>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60">
    <w:name w:val="xl5426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1">
    <w:name w:val="xl5426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2">
    <w:name w:val="xl5426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3">
    <w:name w:val="xl5426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4">
    <w:name w:val="xl5426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5">
    <w:name w:val="xl5426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6">
    <w:name w:val="xl5426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7">
    <w:name w:val="xl5426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8">
    <w:name w:val="xl5426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9">
    <w:name w:val="xl54269"/>
    <w:basedOn w:val="af3"/>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0">
    <w:name w:val="xl5427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1">
    <w:name w:val="xl5427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2">
    <w:name w:val="xl5427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3">
    <w:name w:val="xl54273"/>
    <w:basedOn w:val="af3"/>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4">
    <w:name w:val="xl5427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5">
    <w:name w:val="xl5427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6">
    <w:name w:val="xl5427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7">
    <w:name w:val="xl5427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8">
    <w:name w:val="xl5427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9">
    <w:name w:val="xl5427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0">
    <w:name w:val="xl54280"/>
    <w:basedOn w:val="af3"/>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1">
    <w:name w:val="xl54281"/>
    <w:basedOn w:val="af3"/>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2">
    <w:name w:val="xl54282"/>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0"/>
      <w:szCs w:val="20"/>
      <w:lang w:eastAsia="ru-RU"/>
    </w:rPr>
  </w:style>
  <w:style w:type="paragraph" w:customStyle="1" w:styleId="xl54283">
    <w:name w:val="xl54283"/>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4">
    <w:name w:val="xl54284"/>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5">
    <w:name w:val="xl54285"/>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6">
    <w:name w:val="xl54286"/>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7">
    <w:name w:val="xl54287"/>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8">
    <w:name w:val="xl54288"/>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9">
    <w:name w:val="xl54289"/>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0">
    <w:name w:val="xl54290"/>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1">
    <w:name w:val="xl54291"/>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2">
    <w:name w:val="xl54292"/>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3">
    <w:name w:val="xl54293"/>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4">
    <w:name w:val="xl54294"/>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5">
    <w:name w:val="xl54295"/>
    <w:basedOn w:val="af3"/>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6">
    <w:name w:val="xl54296"/>
    <w:basedOn w:val="af3"/>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7">
    <w:name w:val="xl54297"/>
    <w:basedOn w:val="af3"/>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8">
    <w:name w:val="xl54298"/>
    <w:basedOn w:val="af3"/>
    <w:rsid w:val="001167C4"/>
    <w:pPr>
      <w:pBdr>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9">
    <w:name w:val="xl54299"/>
    <w:basedOn w:val="af3"/>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0">
    <w:name w:val="xl54300"/>
    <w:basedOn w:val="af3"/>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1">
    <w:name w:val="xl54301"/>
    <w:basedOn w:val="af3"/>
    <w:rsid w:val="001167C4"/>
    <w:pPr>
      <w:pBdr>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2">
    <w:name w:val="xl54302"/>
    <w:basedOn w:val="af3"/>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3">
    <w:name w:val="xl54303"/>
    <w:basedOn w:val="af3"/>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4">
    <w:name w:val="xl54304"/>
    <w:basedOn w:val="af3"/>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5">
    <w:name w:val="xl54305"/>
    <w:basedOn w:val="af3"/>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6">
    <w:name w:val="xl54306"/>
    <w:basedOn w:val="af3"/>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table" w:customStyle="1" w:styleId="373">
    <w:name w:val="3 варианта 7 групп"/>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0">
    <w:name w:val="3 варианта 7 групп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0">
    <w:name w:val="3 варианта 7 групп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rsid w:val="001167C4"/>
    <w:rPr>
      <w:rFonts w:ascii="Arial" w:eastAsia="Arial" w:hAnsi="Arial" w:cs="Arial"/>
      <w:b w:val="0"/>
      <w:bCs w:val="0"/>
      <w:i/>
      <w:iCs/>
      <w:smallCaps w:val="0"/>
      <w:strike w:val="0"/>
      <w:spacing w:val="0"/>
      <w:sz w:val="16"/>
      <w:szCs w:val="16"/>
    </w:rPr>
  </w:style>
  <w:style w:type="character" w:customStyle="1" w:styleId="blk">
    <w:name w:val="blk"/>
    <w:basedOn w:val="af4"/>
    <w:rsid w:val="001167C4"/>
  </w:style>
  <w:style w:type="numbering" w:customStyle="1" w:styleId="900">
    <w:name w:val="Нет списка90"/>
    <w:next w:val="af6"/>
    <w:uiPriority w:val="99"/>
    <w:semiHidden/>
    <w:unhideWhenUsed/>
    <w:rsid w:val="001167C4"/>
  </w:style>
  <w:style w:type="character" w:customStyle="1" w:styleId="29pt4">
    <w:name w:val="Основной текст (2) + 9 pt;Полужирный;Малые прописные"/>
    <w:rsid w:val="001167C4"/>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rsid w:val="001167C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rsid w:val="001167C4"/>
    <w:rPr>
      <w:rFonts w:ascii="Arial" w:eastAsia="Arial" w:hAnsi="Arial" w:cs="Arial"/>
      <w:b/>
      <w:bCs/>
      <w:i w:val="0"/>
      <w:iCs w:val="0"/>
      <w:smallCaps w:val="0"/>
      <w:strike w:val="0"/>
      <w:spacing w:val="-20"/>
      <w:sz w:val="26"/>
      <w:szCs w:val="26"/>
      <w:shd w:val="clear" w:color="auto" w:fill="FFFFFF"/>
    </w:rPr>
  </w:style>
  <w:style w:type="character" w:customStyle="1" w:styleId="2fffc">
    <w:name w:val="Подпись к таблице (2)_"/>
    <w:link w:val="2fffd"/>
    <w:rsid w:val="001167C4"/>
    <w:rPr>
      <w:rFonts w:ascii="Verdana" w:eastAsia="Verdana" w:hAnsi="Verdana" w:cs="Verdana"/>
      <w:spacing w:val="-20"/>
      <w:sz w:val="21"/>
      <w:szCs w:val="21"/>
      <w:shd w:val="clear" w:color="auto" w:fill="FFFFFF"/>
    </w:rPr>
  </w:style>
  <w:style w:type="character" w:customStyle="1" w:styleId="13pt0pt">
    <w:name w:val="Основной текст + 13 pt;Интервал 0 pt"/>
    <w:rsid w:val="001167C4"/>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rsid w:val="001167C4"/>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rsid w:val="001167C4"/>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rsid w:val="001167C4"/>
    <w:rPr>
      <w:rFonts w:ascii="Verdana" w:eastAsia="Verdana" w:hAnsi="Verdana" w:cs="Verdana"/>
      <w:b/>
      <w:bCs/>
      <w:i w:val="0"/>
      <w:iCs w:val="0"/>
      <w:smallCaps w:val="0"/>
      <w:strike w:val="0"/>
      <w:spacing w:val="-20"/>
      <w:sz w:val="21"/>
      <w:szCs w:val="21"/>
      <w:shd w:val="clear" w:color="auto" w:fill="FFFFFF"/>
    </w:rPr>
  </w:style>
  <w:style w:type="character" w:customStyle="1" w:styleId="4f4">
    <w:name w:val="Заголовок №4_"/>
    <w:link w:val="4f5"/>
    <w:rsid w:val="001167C4"/>
    <w:rPr>
      <w:rFonts w:ascii="Arial" w:eastAsia="Verdana" w:hAnsi="Arial" w:cs="Verdana"/>
      <w:bCs/>
      <w:color w:val="000000"/>
      <w:spacing w:val="-20"/>
      <w:sz w:val="28"/>
      <w:szCs w:val="21"/>
      <w:shd w:val="clear" w:color="auto" w:fill="FFFFFF"/>
    </w:rPr>
  </w:style>
  <w:style w:type="character" w:customStyle="1" w:styleId="3ff3">
    <w:name w:val="Подпись к таблице (3)_"/>
    <w:link w:val="3ff4"/>
    <w:rsid w:val="001167C4"/>
    <w:rPr>
      <w:rFonts w:ascii="Arial" w:eastAsia="Arial" w:hAnsi="Arial" w:cs="Arial"/>
      <w:sz w:val="16"/>
      <w:szCs w:val="16"/>
      <w:shd w:val="clear" w:color="auto" w:fill="FFFFFF"/>
    </w:rPr>
  </w:style>
  <w:style w:type="character" w:customStyle="1" w:styleId="Tahoma9pt">
    <w:name w:val="Колонтитул + Tahoma;9 pt"/>
    <w:rsid w:val="001167C4"/>
    <w:rPr>
      <w:rFonts w:ascii="Tahoma" w:eastAsia="Tahoma" w:hAnsi="Tahoma" w:cs="Tahoma"/>
      <w:b w:val="0"/>
      <w:bCs w:val="0"/>
      <w:i w:val="0"/>
      <w:iCs w:val="0"/>
      <w:smallCaps w:val="0"/>
      <w:strike w:val="0"/>
      <w:spacing w:val="0"/>
      <w:sz w:val="18"/>
      <w:szCs w:val="18"/>
      <w:shd w:val="clear" w:color="auto" w:fill="FFFFFF"/>
    </w:rPr>
  </w:style>
  <w:style w:type="character" w:customStyle="1" w:styleId="98">
    <w:name w:val="Основной текст (9)_"/>
    <w:link w:val="99"/>
    <w:rsid w:val="001167C4"/>
    <w:rPr>
      <w:rFonts w:ascii="Arial" w:eastAsia="Arial" w:hAnsi="Arial" w:cs="Arial"/>
      <w:sz w:val="18"/>
      <w:szCs w:val="18"/>
      <w:shd w:val="clear" w:color="auto" w:fill="FFFFFF"/>
    </w:rPr>
  </w:style>
  <w:style w:type="character" w:customStyle="1" w:styleId="106">
    <w:name w:val="Основной текст (10)_"/>
    <w:link w:val="107"/>
    <w:rsid w:val="001167C4"/>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rsid w:val="001167C4"/>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rsid w:val="001167C4"/>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rsid w:val="001167C4"/>
    <w:rPr>
      <w:rFonts w:ascii="Arial" w:eastAsia="Arial" w:hAnsi="Arial" w:cs="Arial"/>
      <w:b/>
      <w:bCs/>
      <w:i w:val="0"/>
      <w:iCs w:val="0"/>
      <w:smallCaps w:val="0"/>
      <w:strike w:val="0"/>
      <w:spacing w:val="-10"/>
      <w:sz w:val="16"/>
      <w:szCs w:val="16"/>
      <w:shd w:val="clear" w:color="auto" w:fill="FFFFFF"/>
    </w:rPr>
  </w:style>
  <w:style w:type="character" w:customStyle="1" w:styleId="11ff6">
    <w:name w:val="Основной текст (11)_"/>
    <w:link w:val="11ff7"/>
    <w:rsid w:val="001167C4"/>
    <w:rPr>
      <w:rFonts w:ascii="Arial" w:eastAsia="Arial" w:hAnsi="Arial" w:cs="Arial"/>
      <w:sz w:val="18"/>
      <w:szCs w:val="18"/>
      <w:shd w:val="clear" w:color="auto" w:fill="FFFFFF"/>
    </w:rPr>
  </w:style>
  <w:style w:type="character" w:customStyle="1" w:styleId="12f1">
    <w:name w:val="Основной текст (12)_"/>
    <w:link w:val="12f2"/>
    <w:rsid w:val="001167C4"/>
    <w:rPr>
      <w:rFonts w:ascii="Arial" w:eastAsia="Arial" w:hAnsi="Arial" w:cs="Arial"/>
      <w:sz w:val="8"/>
      <w:szCs w:val="8"/>
      <w:shd w:val="clear" w:color="auto" w:fill="FFFFFF"/>
    </w:rPr>
  </w:style>
  <w:style w:type="character" w:customStyle="1" w:styleId="13d">
    <w:name w:val="Основной текст (13)_"/>
    <w:link w:val="13e"/>
    <w:rsid w:val="001167C4"/>
    <w:rPr>
      <w:rFonts w:ascii="Arial" w:eastAsia="Arial" w:hAnsi="Arial" w:cs="Arial"/>
      <w:sz w:val="8"/>
      <w:szCs w:val="8"/>
      <w:shd w:val="clear" w:color="auto" w:fill="FFFFFF"/>
    </w:rPr>
  </w:style>
  <w:style w:type="character" w:customStyle="1" w:styleId="146">
    <w:name w:val="Основной текст (14)_"/>
    <w:link w:val="147"/>
    <w:rsid w:val="001167C4"/>
    <w:rPr>
      <w:rFonts w:ascii="Arial" w:eastAsia="Arial" w:hAnsi="Arial" w:cs="Arial"/>
      <w:sz w:val="8"/>
      <w:szCs w:val="8"/>
      <w:shd w:val="clear" w:color="auto" w:fill="FFFFFF"/>
    </w:rPr>
  </w:style>
  <w:style w:type="character" w:customStyle="1" w:styleId="8a">
    <w:name w:val="Основной текст (8) + Не курсив"/>
    <w:rsid w:val="001167C4"/>
    <w:rPr>
      <w:rFonts w:ascii="Arial" w:eastAsia="Arial" w:hAnsi="Arial" w:cs="Arial"/>
      <w:b w:val="0"/>
      <w:bCs w:val="0"/>
      <w:i/>
      <w:iCs/>
      <w:smallCaps w:val="0"/>
      <w:strike w:val="0"/>
      <w:spacing w:val="0"/>
      <w:sz w:val="16"/>
      <w:szCs w:val="16"/>
      <w:shd w:val="clear" w:color="auto" w:fill="FFFFFF"/>
    </w:rPr>
  </w:style>
  <w:style w:type="character" w:customStyle="1" w:styleId="164">
    <w:name w:val="Основной текст (16)_"/>
    <w:link w:val="165"/>
    <w:rsid w:val="001167C4"/>
    <w:rPr>
      <w:rFonts w:ascii="Arial" w:eastAsia="Arial" w:hAnsi="Arial" w:cs="Arial"/>
      <w:sz w:val="12"/>
      <w:szCs w:val="12"/>
      <w:shd w:val="clear" w:color="auto" w:fill="FFFFFF"/>
    </w:rPr>
  </w:style>
  <w:style w:type="character" w:customStyle="1" w:styleId="1645pt">
    <w:name w:val="Основной текст (16) + 4;5 pt"/>
    <w:rsid w:val="001167C4"/>
    <w:rPr>
      <w:rFonts w:ascii="Arial" w:eastAsia="Arial" w:hAnsi="Arial" w:cs="Arial"/>
      <w:sz w:val="9"/>
      <w:szCs w:val="9"/>
      <w:shd w:val="clear" w:color="auto" w:fill="FFFFFF"/>
    </w:rPr>
  </w:style>
  <w:style w:type="character" w:customStyle="1" w:styleId="1645pt1">
    <w:name w:val="Основной текст (16) + 4;5 pt1"/>
    <w:rsid w:val="001167C4"/>
    <w:rPr>
      <w:rFonts w:ascii="Arial" w:eastAsia="Arial" w:hAnsi="Arial" w:cs="Arial"/>
      <w:sz w:val="9"/>
      <w:szCs w:val="9"/>
      <w:shd w:val="clear" w:color="auto" w:fill="FFFFFF"/>
    </w:rPr>
  </w:style>
  <w:style w:type="character" w:customStyle="1" w:styleId="166">
    <w:name w:val="Основной текст (16) + Полужирный"/>
    <w:rsid w:val="001167C4"/>
    <w:rPr>
      <w:rFonts w:ascii="Arial" w:eastAsia="Arial" w:hAnsi="Arial" w:cs="Arial"/>
      <w:b/>
      <w:bCs/>
      <w:sz w:val="12"/>
      <w:szCs w:val="12"/>
      <w:shd w:val="clear" w:color="auto" w:fill="FFFFFF"/>
    </w:rPr>
  </w:style>
  <w:style w:type="character" w:customStyle="1" w:styleId="15a">
    <w:name w:val="Основной текст (15) + Малые прописные"/>
    <w:rsid w:val="001167C4"/>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link w:val="174"/>
    <w:rsid w:val="001167C4"/>
    <w:rPr>
      <w:rFonts w:ascii="Arial" w:eastAsia="Arial" w:hAnsi="Arial" w:cs="Arial"/>
      <w:sz w:val="12"/>
      <w:szCs w:val="12"/>
      <w:shd w:val="clear" w:color="auto" w:fill="FFFFFF"/>
    </w:rPr>
  </w:style>
  <w:style w:type="character" w:customStyle="1" w:styleId="1630">
    <w:name w:val="Основной текст (16) + Полужирный3"/>
    <w:rsid w:val="001167C4"/>
    <w:rPr>
      <w:rFonts w:ascii="Arial" w:eastAsia="Arial" w:hAnsi="Arial" w:cs="Arial"/>
      <w:b/>
      <w:bCs/>
      <w:sz w:val="12"/>
      <w:szCs w:val="12"/>
      <w:shd w:val="clear" w:color="auto" w:fill="FFFFFF"/>
    </w:rPr>
  </w:style>
  <w:style w:type="character" w:customStyle="1" w:styleId="1612pt">
    <w:name w:val="Основной текст (16) + Интервал 12 pt"/>
    <w:rsid w:val="001167C4"/>
    <w:rPr>
      <w:rFonts w:ascii="Arial" w:eastAsia="Arial" w:hAnsi="Arial" w:cs="Arial"/>
      <w:spacing w:val="240"/>
      <w:sz w:val="12"/>
      <w:szCs w:val="12"/>
      <w:shd w:val="clear" w:color="auto" w:fill="FFFFFF"/>
    </w:rPr>
  </w:style>
  <w:style w:type="character" w:customStyle="1" w:styleId="192">
    <w:name w:val="Основной текст (19)_"/>
    <w:link w:val="193"/>
    <w:rsid w:val="001167C4"/>
    <w:rPr>
      <w:rFonts w:ascii="Arial" w:eastAsia="Arial" w:hAnsi="Arial" w:cs="Arial"/>
      <w:sz w:val="11"/>
      <w:szCs w:val="11"/>
      <w:shd w:val="clear" w:color="auto" w:fill="FFFFFF"/>
    </w:rPr>
  </w:style>
  <w:style w:type="character" w:customStyle="1" w:styleId="1655pt">
    <w:name w:val="Основной текст (16) + 5;5 pt"/>
    <w:rsid w:val="001167C4"/>
    <w:rPr>
      <w:rFonts w:ascii="Arial" w:eastAsia="Arial" w:hAnsi="Arial" w:cs="Arial"/>
      <w:sz w:val="11"/>
      <w:szCs w:val="11"/>
      <w:shd w:val="clear" w:color="auto" w:fill="FFFFFF"/>
    </w:rPr>
  </w:style>
  <w:style w:type="character" w:customStyle="1" w:styleId="167">
    <w:name w:val="Основной текст (16) + Полужирный;Малые прописные"/>
    <w:rsid w:val="001167C4"/>
    <w:rPr>
      <w:rFonts w:ascii="Arial" w:eastAsia="Arial" w:hAnsi="Arial" w:cs="Arial"/>
      <w:b/>
      <w:bCs/>
      <w:smallCaps/>
      <w:sz w:val="12"/>
      <w:szCs w:val="12"/>
      <w:shd w:val="clear" w:color="auto" w:fill="FFFFFF"/>
    </w:rPr>
  </w:style>
  <w:style w:type="character" w:customStyle="1" w:styleId="1655pt0pt">
    <w:name w:val="Основной текст (16) + 5;5 pt;Интервал 0 pt"/>
    <w:rsid w:val="001167C4"/>
    <w:rPr>
      <w:rFonts w:ascii="Arial" w:eastAsia="Arial" w:hAnsi="Arial" w:cs="Arial"/>
      <w:spacing w:val="-10"/>
      <w:sz w:val="11"/>
      <w:szCs w:val="11"/>
      <w:shd w:val="clear" w:color="auto" w:fill="FFFFFF"/>
    </w:rPr>
  </w:style>
  <w:style w:type="character" w:customStyle="1" w:styleId="4f6">
    <w:name w:val="Подпись к таблице (4)_"/>
    <w:link w:val="4f7"/>
    <w:rsid w:val="001167C4"/>
    <w:rPr>
      <w:rFonts w:ascii="Arial" w:eastAsia="Arial" w:hAnsi="Arial" w:cs="Arial"/>
      <w:shd w:val="clear" w:color="auto" w:fill="FFFFFF"/>
    </w:rPr>
  </w:style>
  <w:style w:type="character" w:customStyle="1" w:styleId="1621">
    <w:name w:val="Основной текст (16) + Полужирный2"/>
    <w:rsid w:val="001167C4"/>
    <w:rPr>
      <w:rFonts w:ascii="Arial" w:eastAsia="Arial" w:hAnsi="Arial" w:cs="Arial"/>
      <w:b/>
      <w:bCs/>
      <w:sz w:val="12"/>
      <w:szCs w:val="12"/>
      <w:shd w:val="clear" w:color="auto" w:fill="FFFFFF"/>
    </w:rPr>
  </w:style>
  <w:style w:type="character" w:customStyle="1" w:styleId="1611">
    <w:name w:val="Основной текст (16) + Полужирный1"/>
    <w:rsid w:val="001167C4"/>
    <w:rPr>
      <w:rFonts w:ascii="Arial" w:eastAsia="Arial" w:hAnsi="Arial" w:cs="Arial"/>
      <w:b/>
      <w:bCs/>
      <w:sz w:val="12"/>
      <w:szCs w:val="12"/>
      <w:shd w:val="clear" w:color="auto" w:fill="FFFFFF"/>
    </w:rPr>
  </w:style>
  <w:style w:type="character" w:customStyle="1" w:styleId="6c">
    <w:name w:val="Основной текст (6) + Курсив"/>
    <w:rsid w:val="001167C4"/>
    <w:rPr>
      <w:rFonts w:ascii="Arial" w:eastAsia="Arial" w:hAnsi="Arial" w:cs="Arial"/>
      <w:b w:val="0"/>
      <w:bCs w:val="0"/>
      <w:i/>
      <w:iCs/>
      <w:smallCaps w:val="0"/>
      <w:strike w:val="0"/>
      <w:spacing w:val="0"/>
      <w:sz w:val="16"/>
      <w:szCs w:val="16"/>
      <w:shd w:val="clear" w:color="auto" w:fill="FFFFFF"/>
    </w:rPr>
  </w:style>
  <w:style w:type="character" w:customStyle="1" w:styleId="2fffe">
    <w:name w:val="Подпись к картинке (2)_"/>
    <w:link w:val="2ffff"/>
    <w:rsid w:val="001167C4"/>
    <w:rPr>
      <w:rFonts w:ascii="Arial" w:eastAsia="Arial" w:hAnsi="Arial" w:cs="Arial"/>
      <w:sz w:val="11"/>
      <w:szCs w:val="11"/>
      <w:shd w:val="clear" w:color="auto" w:fill="FFFFFF"/>
    </w:rPr>
  </w:style>
  <w:style w:type="character" w:customStyle="1" w:styleId="3ff5">
    <w:name w:val="Заголовок №3_"/>
    <w:link w:val="31f5"/>
    <w:rsid w:val="001167C4"/>
    <w:rPr>
      <w:rFonts w:ascii="Arial" w:eastAsia="Arial" w:hAnsi="Arial" w:cs="Arial"/>
      <w:spacing w:val="-10"/>
      <w:shd w:val="clear" w:color="auto" w:fill="FFFFFF"/>
    </w:rPr>
  </w:style>
  <w:style w:type="character" w:customStyle="1" w:styleId="3ff6">
    <w:name w:val="Заголовок №3"/>
    <w:rsid w:val="001167C4"/>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rsid w:val="001167C4"/>
    <w:rPr>
      <w:rFonts w:ascii="Arial" w:eastAsia="Arial" w:hAnsi="Arial" w:cs="Arial"/>
      <w:b/>
      <w:bCs/>
      <w:spacing w:val="0"/>
      <w:sz w:val="22"/>
      <w:szCs w:val="22"/>
      <w:shd w:val="clear" w:color="auto" w:fill="FFFFFF"/>
    </w:rPr>
  </w:style>
  <w:style w:type="character" w:customStyle="1" w:styleId="201">
    <w:name w:val="Основной текст (20)_"/>
    <w:link w:val="202"/>
    <w:rsid w:val="001167C4"/>
    <w:rPr>
      <w:rFonts w:ascii="Arial" w:eastAsia="Arial" w:hAnsi="Arial" w:cs="Arial"/>
      <w:shd w:val="clear" w:color="auto" w:fill="FFFFFF"/>
    </w:rPr>
  </w:style>
  <w:style w:type="character" w:customStyle="1" w:styleId="5f1">
    <w:name w:val="Подпись к таблице (5)_"/>
    <w:link w:val="5f2"/>
    <w:rsid w:val="001167C4"/>
    <w:rPr>
      <w:rFonts w:ascii="Arial" w:eastAsia="Arial" w:hAnsi="Arial" w:cs="Arial"/>
      <w:shd w:val="clear" w:color="auto" w:fill="FFFFFF"/>
    </w:rPr>
  </w:style>
  <w:style w:type="character" w:customStyle="1" w:styleId="22f1">
    <w:name w:val="Основной текст (22)_"/>
    <w:link w:val="22f2"/>
    <w:rsid w:val="001167C4"/>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rsid w:val="001167C4"/>
    <w:rPr>
      <w:rFonts w:ascii="Arial" w:eastAsia="Arial" w:hAnsi="Arial" w:cs="Arial"/>
      <w:b w:val="0"/>
      <w:bCs w:val="0"/>
      <w:i/>
      <w:iCs/>
      <w:smallCaps w:val="0"/>
      <w:strike w:val="0"/>
      <w:color w:val="000000"/>
      <w:spacing w:val="0"/>
      <w:sz w:val="22"/>
      <w:szCs w:val="22"/>
      <w:shd w:val="clear" w:color="auto" w:fill="FFFFFF"/>
    </w:rPr>
  </w:style>
  <w:style w:type="character" w:customStyle="1" w:styleId="244">
    <w:name w:val="Основной текст (24)_"/>
    <w:link w:val="245"/>
    <w:rsid w:val="001167C4"/>
    <w:rPr>
      <w:rFonts w:ascii="Arial" w:eastAsia="Arial" w:hAnsi="Arial" w:cs="Arial"/>
      <w:sz w:val="12"/>
      <w:szCs w:val="12"/>
      <w:shd w:val="clear" w:color="auto" w:fill="FFFFFF"/>
    </w:rPr>
  </w:style>
  <w:style w:type="character" w:customStyle="1" w:styleId="235">
    <w:name w:val="Основной текст (23)_"/>
    <w:link w:val="236"/>
    <w:rsid w:val="001167C4"/>
    <w:rPr>
      <w:rFonts w:ascii="Arial" w:eastAsia="Arial" w:hAnsi="Arial" w:cs="Arial"/>
      <w:sz w:val="13"/>
      <w:szCs w:val="13"/>
      <w:shd w:val="clear" w:color="auto" w:fill="FFFFFF"/>
    </w:rPr>
  </w:style>
  <w:style w:type="character" w:customStyle="1" w:styleId="424">
    <w:name w:val="Заголовок №4 (2)_"/>
    <w:link w:val="425"/>
    <w:rsid w:val="001167C4"/>
    <w:rPr>
      <w:rFonts w:ascii="Arial" w:eastAsia="Arial" w:hAnsi="Arial" w:cs="Arial"/>
      <w:spacing w:val="-10"/>
      <w:shd w:val="clear" w:color="auto" w:fill="FFFFFF"/>
    </w:rPr>
  </w:style>
  <w:style w:type="character" w:customStyle="1" w:styleId="255">
    <w:name w:val="Основной текст (25)_"/>
    <w:rsid w:val="001167C4"/>
    <w:rPr>
      <w:rFonts w:ascii="Arial" w:eastAsia="Arial" w:hAnsi="Arial" w:cs="Arial"/>
      <w:b w:val="0"/>
      <w:bCs w:val="0"/>
      <w:i w:val="0"/>
      <w:iCs w:val="0"/>
      <w:smallCaps w:val="0"/>
      <w:strike w:val="0"/>
      <w:spacing w:val="0"/>
      <w:sz w:val="12"/>
      <w:szCs w:val="12"/>
    </w:rPr>
  </w:style>
  <w:style w:type="character" w:customStyle="1" w:styleId="263">
    <w:name w:val="Основной текст (26)_"/>
    <w:link w:val="2610"/>
    <w:rsid w:val="001167C4"/>
    <w:rPr>
      <w:rFonts w:ascii="Arial" w:eastAsia="Arial" w:hAnsi="Arial" w:cs="Arial"/>
      <w:sz w:val="11"/>
      <w:szCs w:val="11"/>
      <w:shd w:val="clear" w:color="auto" w:fill="FFFFFF"/>
    </w:rPr>
  </w:style>
  <w:style w:type="character" w:customStyle="1" w:styleId="264">
    <w:name w:val="Основной текст (26)"/>
    <w:rsid w:val="001167C4"/>
    <w:rPr>
      <w:rFonts w:ascii="Arial" w:eastAsia="Arial" w:hAnsi="Arial" w:cs="Arial"/>
      <w:sz w:val="11"/>
      <w:szCs w:val="11"/>
      <w:shd w:val="clear" w:color="auto" w:fill="FFFFFF"/>
    </w:rPr>
  </w:style>
  <w:style w:type="character" w:customStyle="1" w:styleId="2620">
    <w:name w:val="Основной текст (26)2"/>
    <w:rsid w:val="001167C4"/>
    <w:rPr>
      <w:rFonts w:ascii="Arial" w:eastAsia="Arial" w:hAnsi="Arial" w:cs="Arial"/>
      <w:sz w:val="11"/>
      <w:szCs w:val="11"/>
      <w:shd w:val="clear" w:color="auto" w:fill="FFFFFF"/>
    </w:rPr>
  </w:style>
  <w:style w:type="character" w:customStyle="1" w:styleId="8pt">
    <w:name w:val="Основной текст + 8 pt;Полужирный;Курсив"/>
    <w:rsid w:val="001167C4"/>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rsid w:val="001167C4"/>
    <w:rPr>
      <w:rFonts w:ascii="Arial" w:eastAsia="Arial" w:hAnsi="Arial" w:cs="Arial"/>
      <w:sz w:val="12"/>
      <w:szCs w:val="12"/>
      <w:shd w:val="clear" w:color="auto" w:fill="FFFFFF"/>
    </w:rPr>
  </w:style>
  <w:style w:type="character" w:customStyle="1" w:styleId="2ffff0">
    <w:name w:val="Заголовок №2_"/>
    <w:link w:val="2ffff1"/>
    <w:rsid w:val="001167C4"/>
    <w:rPr>
      <w:rFonts w:ascii="Arial" w:eastAsia="Arial" w:hAnsi="Arial" w:cs="Arial"/>
      <w:shd w:val="clear" w:color="auto" w:fill="FFFFFF"/>
    </w:rPr>
  </w:style>
  <w:style w:type="character" w:customStyle="1" w:styleId="246">
    <w:name w:val="Основной текст (24) + Не полужирный"/>
    <w:rsid w:val="001167C4"/>
    <w:rPr>
      <w:rFonts w:ascii="Arial" w:eastAsia="Arial" w:hAnsi="Arial" w:cs="Arial"/>
      <w:b/>
      <w:bCs/>
      <w:sz w:val="12"/>
      <w:szCs w:val="12"/>
      <w:shd w:val="clear" w:color="auto" w:fill="FFFFFF"/>
    </w:rPr>
  </w:style>
  <w:style w:type="character" w:customStyle="1" w:styleId="56pt">
    <w:name w:val="Основной текст (5) + 6 pt"/>
    <w:rsid w:val="001167C4"/>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b">
    <w:name w:val="Подпись к картинке_"/>
    <w:rsid w:val="001167C4"/>
    <w:rPr>
      <w:rFonts w:ascii="Arial" w:eastAsia="Arial" w:hAnsi="Arial" w:cs="Arial"/>
      <w:b w:val="0"/>
      <w:bCs w:val="0"/>
      <w:i w:val="0"/>
      <w:iCs w:val="0"/>
      <w:smallCaps w:val="0"/>
      <w:strike w:val="0"/>
      <w:spacing w:val="0"/>
      <w:sz w:val="22"/>
      <w:szCs w:val="22"/>
    </w:rPr>
  </w:style>
  <w:style w:type="paragraph" w:customStyle="1" w:styleId="2fffd">
    <w:name w:val="Подпись к таблице (2)"/>
    <w:basedOn w:val="af3"/>
    <w:link w:val="2fffc"/>
    <w:rsid w:val="001167C4"/>
    <w:pPr>
      <w:shd w:val="clear" w:color="auto" w:fill="FFFFFF"/>
      <w:spacing w:line="0" w:lineRule="atLeast"/>
      <w:jc w:val="left"/>
    </w:pPr>
    <w:rPr>
      <w:rFonts w:ascii="Verdana" w:eastAsia="Verdana" w:hAnsi="Verdana" w:cs="Verdana"/>
      <w:spacing w:val="-20"/>
      <w:sz w:val="21"/>
      <w:szCs w:val="21"/>
    </w:rPr>
  </w:style>
  <w:style w:type="paragraph" w:customStyle="1" w:styleId="413">
    <w:name w:val="Основной текст (4)1"/>
    <w:basedOn w:val="af3"/>
    <w:link w:val="4f0"/>
    <w:rsid w:val="001167C4"/>
    <w:pPr>
      <w:shd w:val="clear" w:color="auto" w:fill="FFFFFF"/>
      <w:spacing w:line="0" w:lineRule="atLeast"/>
      <w:jc w:val="left"/>
    </w:pPr>
    <w:rPr>
      <w:rFonts w:ascii="Arial Narrow" w:eastAsia="Arial Narrow" w:hAnsi="Arial Narrow" w:cs="Arial Narrow"/>
      <w:b/>
      <w:bCs/>
      <w:sz w:val="15"/>
      <w:szCs w:val="15"/>
    </w:rPr>
  </w:style>
  <w:style w:type="paragraph" w:customStyle="1" w:styleId="4f5">
    <w:name w:val="Заголовок №4"/>
    <w:basedOn w:val="af3"/>
    <w:link w:val="4f4"/>
    <w:rsid w:val="001167C4"/>
    <w:pPr>
      <w:shd w:val="clear" w:color="auto" w:fill="FFFFFF"/>
      <w:spacing w:after="240" w:line="0" w:lineRule="atLeast"/>
      <w:ind w:hanging="360"/>
      <w:outlineLvl w:val="3"/>
    </w:pPr>
    <w:rPr>
      <w:rFonts w:ascii="Arial" w:eastAsia="Verdana" w:hAnsi="Arial" w:cs="Verdana"/>
      <w:bCs/>
      <w:color w:val="000000"/>
      <w:spacing w:val="-20"/>
      <w:sz w:val="28"/>
      <w:szCs w:val="21"/>
    </w:rPr>
  </w:style>
  <w:style w:type="paragraph" w:customStyle="1" w:styleId="3ff4">
    <w:name w:val="Подпись к таблице (3)"/>
    <w:basedOn w:val="af3"/>
    <w:link w:val="3ff3"/>
    <w:rsid w:val="001167C4"/>
    <w:pPr>
      <w:shd w:val="clear" w:color="auto" w:fill="FFFFFF"/>
      <w:spacing w:line="0" w:lineRule="atLeast"/>
      <w:jc w:val="left"/>
    </w:pPr>
    <w:rPr>
      <w:rFonts w:ascii="Arial" w:eastAsia="Arial" w:hAnsi="Arial" w:cs="Arial"/>
      <w:sz w:val="16"/>
      <w:szCs w:val="16"/>
    </w:rPr>
  </w:style>
  <w:style w:type="paragraph" w:customStyle="1" w:styleId="1fffff7">
    <w:name w:val="Подпись к таблице1"/>
    <w:basedOn w:val="af3"/>
    <w:rsid w:val="001167C4"/>
    <w:pPr>
      <w:shd w:val="clear" w:color="auto" w:fill="FFFFFF"/>
      <w:spacing w:line="0" w:lineRule="atLeast"/>
      <w:jc w:val="left"/>
    </w:pPr>
    <w:rPr>
      <w:rFonts w:ascii="Verdana" w:eastAsia="Verdana" w:hAnsi="Verdana" w:cs="Verdana"/>
      <w:color w:val="000000"/>
      <w:spacing w:val="-10"/>
      <w:sz w:val="17"/>
      <w:szCs w:val="17"/>
      <w:lang w:eastAsia="ru-RU"/>
    </w:rPr>
  </w:style>
  <w:style w:type="paragraph" w:customStyle="1" w:styleId="99">
    <w:name w:val="Основной текст (9)"/>
    <w:basedOn w:val="af3"/>
    <w:link w:val="98"/>
    <w:rsid w:val="001167C4"/>
    <w:pPr>
      <w:shd w:val="clear" w:color="auto" w:fill="FFFFFF"/>
      <w:spacing w:line="0" w:lineRule="atLeast"/>
      <w:jc w:val="left"/>
    </w:pPr>
    <w:rPr>
      <w:rFonts w:ascii="Arial" w:eastAsia="Arial" w:hAnsi="Arial" w:cs="Arial"/>
      <w:sz w:val="18"/>
      <w:szCs w:val="18"/>
    </w:rPr>
  </w:style>
  <w:style w:type="paragraph" w:customStyle="1" w:styleId="107">
    <w:name w:val="Основной текст (10)"/>
    <w:basedOn w:val="af3"/>
    <w:link w:val="106"/>
    <w:rsid w:val="001167C4"/>
    <w:pPr>
      <w:shd w:val="clear" w:color="auto" w:fill="FFFFFF"/>
      <w:spacing w:line="0" w:lineRule="atLeast"/>
      <w:jc w:val="left"/>
    </w:pPr>
    <w:rPr>
      <w:rFonts w:ascii="Arial" w:eastAsia="Arial" w:hAnsi="Arial" w:cs="Arial"/>
      <w:spacing w:val="-10"/>
      <w:sz w:val="16"/>
      <w:szCs w:val="16"/>
    </w:rPr>
  </w:style>
  <w:style w:type="paragraph" w:customStyle="1" w:styleId="11ff7">
    <w:name w:val="Основной текст (11)"/>
    <w:basedOn w:val="af3"/>
    <w:link w:val="11ff6"/>
    <w:rsid w:val="001167C4"/>
    <w:pPr>
      <w:shd w:val="clear" w:color="auto" w:fill="FFFFFF"/>
      <w:spacing w:line="0" w:lineRule="atLeast"/>
      <w:jc w:val="left"/>
    </w:pPr>
    <w:rPr>
      <w:rFonts w:ascii="Arial" w:eastAsia="Arial" w:hAnsi="Arial" w:cs="Arial"/>
      <w:sz w:val="18"/>
      <w:szCs w:val="18"/>
    </w:rPr>
  </w:style>
  <w:style w:type="paragraph" w:customStyle="1" w:styleId="12f2">
    <w:name w:val="Основной текст (12)"/>
    <w:basedOn w:val="af3"/>
    <w:link w:val="12f1"/>
    <w:rsid w:val="001167C4"/>
    <w:pPr>
      <w:shd w:val="clear" w:color="auto" w:fill="FFFFFF"/>
      <w:spacing w:line="0" w:lineRule="atLeast"/>
      <w:jc w:val="left"/>
    </w:pPr>
    <w:rPr>
      <w:rFonts w:ascii="Arial" w:eastAsia="Arial" w:hAnsi="Arial" w:cs="Arial"/>
      <w:sz w:val="8"/>
      <w:szCs w:val="8"/>
    </w:rPr>
  </w:style>
  <w:style w:type="paragraph" w:customStyle="1" w:styleId="13e">
    <w:name w:val="Основной текст (13)"/>
    <w:basedOn w:val="af3"/>
    <w:link w:val="13d"/>
    <w:rsid w:val="001167C4"/>
    <w:pPr>
      <w:shd w:val="clear" w:color="auto" w:fill="FFFFFF"/>
      <w:spacing w:line="0" w:lineRule="atLeast"/>
      <w:jc w:val="left"/>
    </w:pPr>
    <w:rPr>
      <w:rFonts w:ascii="Arial" w:eastAsia="Arial" w:hAnsi="Arial" w:cs="Arial"/>
      <w:sz w:val="8"/>
      <w:szCs w:val="8"/>
    </w:rPr>
  </w:style>
  <w:style w:type="paragraph" w:customStyle="1" w:styleId="147">
    <w:name w:val="Основной текст (14)"/>
    <w:basedOn w:val="af3"/>
    <w:link w:val="146"/>
    <w:rsid w:val="001167C4"/>
    <w:pPr>
      <w:shd w:val="clear" w:color="auto" w:fill="FFFFFF"/>
      <w:spacing w:line="0" w:lineRule="atLeast"/>
      <w:jc w:val="left"/>
    </w:pPr>
    <w:rPr>
      <w:rFonts w:ascii="Arial" w:eastAsia="Arial" w:hAnsi="Arial" w:cs="Arial"/>
      <w:sz w:val="8"/>
      <w:szCs w:val="8"/>
    </w:rPr>
  </w:style>
  <w:style w:type="paragraph" w:customStyle="1" w:styleId="165">
    <w:name w:val="Основной текст (16)"/>
    <w:basedOn w:val="af3"/>
    <w:link w:val="164"/>
    <w:rsid w:val="001167C4"/>
    <w:pPr>
      <w:shd w:val="clear" w:color="auto" w:fill="FFFFFF"/>
      <w:spacing w:line="0" w:lineRule="atLeast"/>
    </w:pPr>
    <w:rPr>
      <w:rFonts w:ascii="Arial" w:eastAsia="Arial" w:hAnsi="Arial" w:cs="Arial"/>
      <w:sz w:val="12"/>
      <w:szCs w:val="12"/>
    </w:rPr>
  </w:style>
  <w:style w:type="paragraph" w:customStyle="1" w:styleId="174">
    <w:name w:val="Основной текст (17)"/>
    <w:basedOn w:val="af3"/>
    <w:link w:val="173"/>
    <w:rsid w:val="001167C4"/>
    <w:pPr>
      <w:shd w:val="clear" w:color="auto" w:fill="FFFFFF"/>
      <w:spacing w:line="0" w:lineRule="atLeast"/>
      <w:jc w:val="left"/>
    </w:pPr>
    <w:rPr>
      <w:rFonts w:ascii="Arial" w:eastAsia="Arial" w:hAnsi="Arial" w:cs="Arial"/>
      <w:sz w:val="12"/>
      <w:szCs w:val="12"/>
    </w:rPr>
  </w:style>
  <w:style w:type="paragraph" w:customStyle="1" w:styleId="193">
    <w:name w:val="Основной текст (19)"/>
    <w:basedOn w:val="af3"/>
    <w:link w:val="192"/>
    <w:rsid w:val="001167C4"/>
    <w:pPr>
      <w:shd w:val="clear" w:color="auto" w:fill="FFFFFF"/>
      <w:spacing w:line="0" w:lineRule="atLeast"/>
      <w:jc w:val="left"/>
    </w:pPr>
    <w:rPr>
      <w:rFonts w:ascii="Arial" w:eastAsia="Arial" w:hAnsi="Arial" w:cs="Arial"/>
      <w:sz w:val="11"/>
      <w:szCs w:val="11"/>
    </w:rPr>
  </w:style>
  <w:style w:type="paragraph" w:customStyle="1" w:styleId="4f7">
    <w:name w:val="Подпись к таблице (4)"/>
    <w:basedOn w:val="af3"/>
    <w:link w:val="4f6"/>
    <w:rsid w:val="001167C4"/>
    <w:pPr>
      <w:shd w:val="clear" w:color="auto" w:fill="FFFFFF"/>
      <w:spacing w:line="259" w:lineRule="exact"/>
      <w:jc w:val="both"/>
    </w:pPr>
    <w:rPr>
      <w:rFonts w:ascii="Arial" w:eastAsia="Arial" w:hAnsi="Arial" w:cs="Arial"/>
    </w:rPr>
  </w:style>
  <w:style w:type="paragraph" w:customStyle="1" w:styleId="2ffff">
    <w:name w:val="Подпись к картинке (2)"/>
    <w:basedOn w:val="af3"/>
    <w:link w:val="2fffe"/>
    <w:rsid w:val="001167C4"/>
    <w:pPr>
      <w:shd w:val="clear" w:color="auto" w:fill="FFFFFF"/>
      <w:spacing w:line="0" w:lineRule="atLeast"/>
      <w:jc w:val="left"/>
    </w:pPr>
    <w:rPr>
      <w:rFonts w:ascii="Arial" w:eastAsia="Arial" w:hAnsi="Arial" w:cs="Arial"/>
      <w:sz w:val="11"/>
      <w:szCs w:val="11"/>
    </w:rPr>
  </w:style>
  <w:style w:type="paragraph" w:customStyle="1" w:styleId="31f5">
    <w:name w:val="Заголовок №31"/>
    <w:basedOn w:val="af3"/>
    <w:link w:val="3ff5"/>
    <w:rsid w:val="001167C4"/>
    <w:pPr>
      <w:shd w:val="clear" w:color="auto" w:fill="FFFFFF"/>
      <w:spacing w:before="300" w:after="180" w:line="0" w:lineRule="atLeast"/>
      <w:jc w:val="both"/>
      <w:outlineLvl w:val="2"/>
    </w:pPr>
    <w:rPr>
      <w:rFonts w:ascii="Arial" w:eastAsia="Arial" w:hAnsi="Arial" w:cs="Arial"/>
      <w:spacing w:val="-10"/>
    </w:rPr>
  </w:style>
  <w:style w:type="paragraph" w:customStyle="1" w:styleId="202">
    <w:name w:val="Основной текст (20)"/>
    <w:basedOn w:val="af3"/>
    <w:link w:val="201"/>
    <w:rsid w:val="001167C4"/>
    <w:pPr>
      <w:shd w:val="clear" w:color="auto" w:fill="FFFFFF"/>
      <w:spacing w:line="379" w:lineRule="exact"/>
      <w:ind w:firstLine="700"/>
      <w:jc w:val="both"/>
    </w:pPr>
    <w:rPr>
      <w:rFonts w:ascii="Arial" w:eastAsia="Arial" w:hAnsi="Arial" w:cs="Arial"/>
    </w:rPr>
  </w:style>
  <w:style w:type="paragraph" w:customStyle="1" w:styleId="5f2">
    <w:name w:val="Подпись к таблице (5)"/>
    <w:basedOn w:val="af3"/>
    <w:link w:val="5f1"/>
    <w:rsid w:val="001167C4"/>
    <w:pPr>
      <w:shd w:val="clear" w:color="auto" w:fill="FFFFFF"/>
      <w:spacing w:line="0" w:lineRule="atLeast"/>
      <w:jc w:val="left"/>
    </w:pPr>
    <w:rPr>
      <w:rFonts w:ascii="Arial" w:eastAsia="Arial" w:hAnsi="Arial" w:cs="Arial"/>
    </w:rPr>
  </w:style>
  <w:style w:type="paragraph" w:customStyle="1" w:styleId="22f2">
    <w:name w:val="Основной текст (22)"/>
    <w:basedOn w:val="af3"/>
    <w:link w:val="22f1"/>
    <w:rsid w:val="001167C4"/>
    <w:pPr>
      <w:shd w:val="clear" w:color="auto" w:fill="FFFFFF"/>
      <w:spacing w:line="0" w:lineRule="atLeast"/>
      <w:jc w:val="left"/>
    </w:pPr>
    <w:rPr>
      <w:rFonts w:ascii="CordiaUPC" w:eastAsia="CordiaUPC" w:hAnsi="CordiaUPC" w:cs="CordiaUPC"/>
      <w:sz w:val="35"/>
      <w:szCs w:val="35"/>
    </w:rPr>
  </w:style>
  <w:style w:type="paragraph" w:customStyle="1" w:styleId="245">
    <w:name w:val="Основной текст (24)"/>
    <w:basedOn w:val="af3"/>
    <w:link w:val="244"/>
    <w:rsid w:val="001167C4"/>
    <w:pPr>
      <w:shd w:val="clear" w:color="auto" w:fill="FFFFFF"/>
      <w:spacing w:line="0" w:lineRule="atLeast"/>
      <w:jc w:val="left"/>
    </w:pPr>
    <w:rPr>
      <w:rFonts w:ascii="Arial" w:eastAsia="Arial" w:hAnsi="Arial" w:cs="Arial"/>
      <w:sz w:val="12"/>
      <w:szCs w:val="12"/>
    </w:rPr>
  </w:style>
  <w:style w:type="paragraph" w:customStyle="1" w:styleId="236">
    <w:name w:val="Основной текст (23)"/>
    <w:basedOn w:val="af3"/>
    <w:link w:val="235"/>
    <w:rsid w:val="001167C4"/>
    <w:pPr>
      <w:shd w:val="clear" w:color="auto" w:fill="FFFFFF"/>
      <w:spacing w:line="245" w:lineRule="exact"/>
    </w:pPr>
    <w:rPr>
      <w:rFonts w:ascii="Arial" w:eastAsia="Arial" w:hAnsi="Arial" w:cs="Arial"/>
      <w:sz w:val="13"/>
      <w:szCs w:val="13"/>
    </w:rPr>
  </w:style>
  <w:style w:type="paragraph" w:customStyle="1" w:styleId="425">
    <w:name w:val="Заголовок №4 (2)"/>
    <w:basedOn w:val="af3"/>
    <w:link w:val="424"/>
    <w:rsid w:val="001167C4"/>
    <w:pPr>
      <w:shd w:val="clear" w:color="auto" w:fill="FFFFFF"/>
      <w:spacing w:line="378" w:lineRule="exact"/>
      <w:ind w:firstLine="720"/>
      <w:jc w:val="both"/>
      <w:outlineLvl w:val="3"/>
    </w:pPr>
    <w:rPr>
      <w:rFonts w:ascii="Arial" w:eastAsia="Arial" w:hAnsi="Arial" w:cs="Arial"/>
      <w:spacing w:val="-10"/>
    </w:rPr>
  </w:style>
  <w:style w:type="paragraph" w:customStyle="1" w:styleId="2610">
    <w:name w:val="Основной текст (26)1"/>
    <w:basedOn w:val="af3"/>
    <w:link w:val="263"/>
    <w:rsid w:val="001167C4"/>
    <w:pPr>
      <w:shd w:val="clear" w:color="auto" w:fill="FFFFFF"/>
      <w:spacing w:before="120" w:after="300" w:line="0" w:lineRule="atLeast"/>
      <w:jc w:val="left"/>
    </w:pPr>
    <w:rPr>
      <w:rFonts w:ascii="Arial" w:eastAsia="Arial" w:hAnsi="Arial" w:cs="Arial"/>
      <w:sz w:val="11"/>
      <w:szCs w:val="11"/>
    </w:rPr>
  </w:style>
  <w:style w:type="paragraph" w:customStyle="1" w:styleId="2ffff1">
    <w:name w:val="Заголовок №2"/>
    <w:basedOn w:val="af3"/>
    <w:link w:val="2ffff0"/>
    <w:rsid w:val="001167C4"/>
    <w:pPr>
      <w:shd w:val="clear" w:color="auto" w:fill="FFFFFF"/>
      <w:spacing w:after="180" w:line="378" w:lineRule="exact"/>
      <w:ind w:firstLine="720"/>
      <w:jc w:val="both"/>
      <w:outlineLvl w:val="1"/>
    </w:pPr>
    <w:rPr>
      <w:rFonts w:ascii="Arial" w:eastAsia="Arial" w:hAnsi="Arial" w:cs="Arial"/>
    </w:rPr>
  </w:style>
  <w:style w:type="table" w:customStyle="1" w:styleId="1-12">
    <w:name w:val="Средний список 1 - Акцент 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NTTimes/Cyrillic" w:eastAsia="Times New Roman" w:hAnsi="NTTimes/Cyrill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6"/>
    <w:rsid w:val="001167C4"/>
    <w:pPr>
      <w:numPr>
        <w:numId w:val="79"/>
      </w:numPr>
    </w:pPr>
  </w:style>
  <w:style w:type="character" w:customStyle="1" w:styleId="615">
    <w:name w:val="Заголовок 6 Знак1"/>
    <w:rsid w:val="001167C4"/>
    <w:rPr>
      <w:rFonts w:ascii="Calibri Light" w:eastAsia="Times New Roman" w:hAnsi="Calibri Light"/>
      <w:color w:val="1F4D78"/>
      <w:sz w:val="24"/>
      <w:szCs w:val="24"/>
    </w:rPr>
  </w:style>
  <w:style w:type="character" w:customStyle="1" w:styleId="715">
    <w:name w:val="Заголовок 7 Знак1"/>
    <w:rsid w:val="001167C4"/>
    <w:rPr>
      <w:rFonts w:ascii="Calibri Light" w:eastAsia="Times New Roman" w:hAnsi="Calibri Light"/>
      <w:i/>
      <w:iCs/>
      <w:color w:val="1F4D78"/>
      <w:sz w:val="24"/>
      <w:szCs w:val="24"/>
    </w:rPr>
  </w:style>
  <w:style w:type="character" w:customStyle="1" w:styleId="815">
    <w:name w:val="Заголовок 8 Знак1"/>
    <w:rsid w:val="001167C4"/>
    <w:rPr>
      <w:rFonts w:ascii="Calibri Light" w:eastAsia="Times New Roman" w:hAnsi="Calibri Light"/>
      <w:color w:val="272727"/>
      <w:sz w:val="21"/>
      <w:szCs w:val="21"/>
    </w:rPr>
  </w:style>
  <w:style w:type="character" w:customStyle="1" w:styleId="913">
    <w:name w:val="Заголовок 9 Знак1"/>
    <w:rsid w:val="001167C4"/>
    <w:rPr>
      <w:rFonts w:ascii="Calibri Light" w:eastAsia="Times New Roman" w:hAnsi="Calibri Light"/>
      <w:i/>
      <w:iCs/>
      <w:color w:val="272727"/>
      <w:sz w:val="21"/>
      <w:szCs w:val="21"/>
    </w:rPr>
  </w:style>
  <w:style w:type="numbering" w:styleId="aa">
    <w:name w:val="Outline List 3"/>
    <w:basedOn w:val="af6"/>
    <w:rsid w:val="001167C4"/>
    <w:pPr>
      <w:numPr>
        <w:numId w:val="80"/>
      </w:numPr>
    </w:pPr>
  </w:style>
  <w:style w:type="table" w:styleId="1fffff8">
    <w:name w:val="Table 3D effects 1"/>
    <w:basedOn w:val="af5"/>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2">
    <w:name w:val="Table 3D effects 2"/>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3D effects 3"/>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8">
    <w:name w:val="Table Classic 3"/>
    <w:basedOn w:val="af5"/>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9">
    <w:name w:val="Table Colorful 1"/>
    <w:basedOn w:val="af5"/>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3">
    <w:name w:val="Table Colorful 2"/>
    <w:basedOn w:val="af5"/>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a">
    <w:name w:val="Table Columns 1"/>
    <w:basedOn w:val="af5"/>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Grid 3"/>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Grid 4"/>
    <w:basedOn w:val="af5"/>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a">
    <w:name w:val="Table Grid 7"/>
    <w:basedOn w:val="af5"/>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c">
    <w:name w:val="Table Theme"/>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 - Акцент 11"/>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3"/>
    <w:link w:val="StyleforTableChar"/>
    <w:rsid w:val="001167C4"/>
    <w:pPr>
      <w:spacing w:line="360" w:lineRule="auto"/>
      <w:jc w:val="both"/>
    </w:pPr>
    <w:rPr>
      <w:rFonts w:ascii="Times New Roman" w:eastAsia="Times New Roman" w:hAnsi="Times New Roman" w:cs="Times New Roman"/>
      <w:spacing w:val="-5"/>
      <w:sz w:val="24"/>
      <w:szCs w:val="24"/>
    </w:rPr>
  </w:style>
  <w:style w:type="character" w:customStyle="1" w:styleId="StyleforTableChar">
    <w:name w:val="Style for Table Char"/>
    <w:link w:val="StyleforTable"/>
    <w:rsid w:val="001167C4"/>
    <w:rPr>
      <w:rFonts w:ascii="Times New Roman" w:eastAsia="Times New Roman" w:hAnsi="Times New Roman" w:cs="Times New Roman"/>
      <w:spacing w:val="-5"/>
      <w:sz w:val="24"/>
      <w:szCs w:val="24"/>
    </w:rPr>
  </w:style>
  <w:style w:type="paragraph" w:customStyle="1" w:styleId="1">
    <w:name w:val="Заголовок 1 с номером"/>
    <w:basedOn w:val="1e"/>
    <w:next w:val="af3"/>
    <w:rsid w:val="001167C4"/>
    <w:pPr>
      <w:keepLines w:val="0"/>
      <w:pageBreakBefore/>
      <w:numPr>
        <w:numId w:val="81"/>
      </w:numPr>
      <w:tabs>
        <w:tab w:val="clear" w:pos="397"/>
      </w:tabs>
      <w:spacing w:before="240" w:after="240"/>
      <w:ind w:left="1040" w:hanging="360"/>
      <w:jc w:val="both"/>
    </w:pPr>
    <w:rPr>
      <w:rFonts w:ascii="Arial" w:eastAsia="Times New Roman" w:hAnsi="Arial" w:cs="Arial"/>
      <w:color w:val="auto"/>
      <w:kern w:val="32"/>
      <w:sz w:val="32"/>
      <w:szCs w:val="32"/>
      <w:lang w:eastAsia="ru-RU"/>
    </w:rPr>
  </w:style>
  <w:style w:type="paragraph" w:customStyle="1" w:styleId="2ffff4">
    <w:name w:val="Заголовок 2 с номером"/>
    <w:basedOn w:val="20"/>
    <w:next w:val="af3"/>
    <w:rsid w:val="001167C4"/>
    <w:pPr>
      <w:keepLines w:val="0"/>
      <w:tabs>
        <w:tab w:val="num" w:pos="397"/>
      </w:tabs>
      <w:spacing w:before="360" w:line="240" w:lineRule="auto"/>
      <w:ind w:left="397" w:hanging="397"/>
      <w:jc w:val="left"/>
    </w:pPr>
    <w:rPr>
      <w:rFonts w:ascii="Arial" w:eastAsia="Times New Roman" w:hAnsi="Arial" w:cs="Arial"/>
      <w:iCs/>
      <w:sz w:val="32"/>
      <w:szCs w:val="28"/>
      <w:lang w:eastAsia="ru-RU"/>
    </w:rPr>
  </w:style>
  <w:style w:type="paragraph" w:customStyle="1" w:styleId="3ffb">
    <w:name w:val="Заголовок 3 с номером"/>
    <w:basedOn w:val="35"/>
    <w:next w:val="af3"/>
    <w:rsid w:val="001167C4"/>
    <w:pPr>
      <w:keepLines w:val="0"/>
      <w:tabs>
        <w:tab w:val="num" w:pos="397"/>
      </w:tabs>
      <w:spacing w:before="120" w:after="60"/>
      <w:ind w:left="397" w:hanging="397"/>
      <w:jc w:val="left"/>
    </w:pPr>
    <w:rPr>
      <w:rFonts w:ascii="Arial" w:eastAsia="Times New Roman" w:hAnsi="Arial" w:cs="Arial"/>
      <w:b w:val="0"/>
      <w:color w:val="auto"/>
      <w:sz w:val="32"/>
      <w:szCs w:val="26"/>
      <w:lang w:eastAsia="ru-RU"/>
    </w:rPr>
  </w:style>
  <w:style w:type="paragraph" w:customStyle="1" w:styleId="xl58051">
    <w:name w:val="xl58051"/>
    <w:basedOn w:val="af3"/>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8052">
    <w:name w:val="xl5805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3">
    <w:name w:val="xl5805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4">
    <w:name w:val="xl5805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55">
    <w:name w:val="xl5805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56">
    <w:name w:val="xl58056"/>
    <w:basedOn w:val="af3"/>
    <w:rsid w:val="001167C4"/>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57">
    <w:name w:val="xl58057"/>
    <w:basedOn w:val="af3"/>
    <w:rsid w:val="001167C4"/>
    <w:pPr>
      <w:pBdr>
        <w:left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58">
    <w:name w:val="xl58058"/>
    <w:basedOn w:val="af3"/>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9">
    <w:name w:val="xl5805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0">
    <w:name w:val="xl58060"/>
    <w:basedOn w:val="af3"/>
    <w:rsid w:val="001167C4"/>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1">
    <w:name w:val="xl58061"/>
    <w:basedOn w:val="af3"/>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2">
    <w:name w:val="xl58062"/>
    <w:basedOn w:val="af3"/>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79">
    <w:name w:val="xl58079"/>
    <w:basedOn w:val="af3"/>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0">
    <w:name w:val="xl58080"/>
    <w:basedOn w:val="af3"/>
    <w:rsid w:val="001167C4"/>
    <w:pPr>
      <w:pBdr>
        <w:left w:val="single" w:sz="8" w:space="0" w:color="auto"/>
        <w:bottom w:val="single" w:sz="4" w:space="0" w:color="auto"/>
        <w:right w:val="single" w:sz="8" w:space="0" w:color="auto"/>
      </w:pBdr>
      <w:shd w:val="clear" w:color="000000" w:fill="9FFFED"/>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81">
    <w:name w:val="xl58081"/>
    <w:basedOn w:val="af3"/>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082">
    <w:name w:val="xl58082"/>
    <w:basedOn w:val="af3"/>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3">
    <w:name w:val="xl58083"/>
    <w:basedOn w:val="af3"/>
    <w:rsid w:val="001167C4"/>
    <w:pPr>
      <w:pBdr>
        <w:top w:val="single" w:sz="8" w:space="0" w:color="auto"/>
        <w:left w:val="single" w:sz="8" w:space="0" w:color="auto"/>
        <w:bottom w:val="single" w:sz="4" w:space="0" w:color="auto"/>
      </w:pBdr>
      <w:shd w:val="clear" w:color="000000" w:fill="FFD9D9"/>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84">
    <w:name w:val="xl58084"/>
    <w:basedOn w:val="af3"/>
    <w:rsid w:val="001167C4"/>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85">
    <w:name w:val="xl58085"/>
    <w:basedOn w:val="af3"/>
    <w:rsid w:val="001167C4"/>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86">
    <w:name w:val="xl58086"/>
    <w:basedOn w:val="af3"/>
    <w:rsid w:val="001167C4"/>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87">
    <w:name w:val="xl58087"/>
    <w:basedOn w:val="af3"/>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88">
    <w:name w:val="xl58088"/>
    <w:basedOn w:val="af3"/>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9">
    <w:name w:val="xl58089"/>
    <w:basedOn w:val="af3"/>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090">
    <w:name w:val="xl58090"/>
    <w:basedOn w:val="af3"/>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1">
    <w:name w:val="xl58091"/>
    <w:basedOn w:val="af3"/>
    <w:rsid w:val="001167C4"/>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92">
    <w:name w:val="xl58092"/>
    <w:basedOn w:val="af3"/>
    <w:rsid w:val="001167C4"/>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3">
    <w:name w:val="xl58093"/>
    <w:basedOn w:val="af3"/>
    <w:rsid w:val="001167C4"/>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94">
    <w:name w:val="xl58094"/>
    <w:basedOn w:val="af3"/>
    <w:rsid w:val="001167C4"/>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5">
    <w:name w:val="xl58095"/>
    <w:basedOn w:val="af3"/>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96">
    <w:name w:val="xl58096"/>
    <w:basedOn w:val="af3"/>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7">
    <w:name w:val="xl5809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8">
    <w:name w:val="xl58098"/>
    <w:basedOn w:val="af3"/>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9">
    <w:name w:val="xl58099"/>
    <w:basedOn w:val="af3"/>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00">
    <w:name w:val="xl58100"/>
    <w:basedOn w:val="af3"/>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1">
    <w:name w:val="xl58101"/>
    <w:basedOn w:val="af3"/>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2">
    <w:name w:val="xl5810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3">
    <w:name w:val="xl58103"/>
    <w:basedOn w:val="af3"/>
    <w:rsid w:val="001167C4"/>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4">
    <w:name w:val="xl58104"/>
    <w:basedOn w:val="af3"/>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5">
    <w:name w:val="xl58105"/>
    <w:basedOn w:val="af3"/>
    <w:rsid w:val="001167C4"/>
    <w:pPr>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6">
    <w:name w:val="xl58106"/>
    <w:basedOn w:val="af3"/>
    <w:rsid w:val="001167C4"/>
    <w:pPr>
      <w:pBdr>
        <w:top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7">
    <w:name w:val="xl58107"/>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8">
    <w:name w:val="xl58108"/>
    <w:basedOn w:val="af3"/>
    <w:rsid w:val="001167C4"/>
    <w:pPr>
      <w:pBdr>
        <w:top w:val="single" w:sz="4" w:space="0" w:color="auto"/>
        <w:left w:val="single" w:sz="8"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09">
    <w:name w:val="xl58109"/>
    <w:basedOn w:val="af3"/>
    <w:rsid w:val="001167C4"/>
    <w:pPr>
      <w:pBdr>
        <w:left w:val="single" w:sz="8" w:space="0" w:color="auto"/>
        <w:bottom w:val="single" w:sz="8"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10">
    <w:name w:val="xl58110"/>
    <w:basedOn w:val="af3"/>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11">
    <w:name w:val="xl5811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2">
    <w:name w:val="xl58112"/>
    <w:basedOn w:val="af3"/>
    <w:rsid w:val="001167C4"/>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3">
    <w:name w:val="xl58113"/>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4">
    <w:name w:val="xl58114"/>
    <w:basedOn w:val="af3"/>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15">
    <w:name w:val="xl58115"/>
    <w:basedOn w:val="af3"/>
    <w:rsid w:val="001167C4"/>
    <w:pPr>
      <w:pBdr>
        <w:left w:val="single" w:sz="4" w:space="0" w:color="auto"/>
        <w:bottom w:val="single" w:sz="8"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6">
    <w:name w:val="xl58116"/>
    <w:basedOn w:val="af3"/>
    <w:rsid w:val="001167C4"/>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7">
    <w:name w:val="xl58117"/>
    <w:basedOn w:val="af3"/>
    <w:rsid w:val="001167C4"/>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8">
    <w:name w:val="xl58118"/>
    <w:basedOn w:val="af3"/>
    <w:rsid w:val="001167C4"/>
    <w:pPr>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19">
    <w:name w:val="xl58119"/>
    <w:basedOn w:val="af3"/>
    <w:rsid w:val="001167C4"/>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0">
    <w:name w:val="xl58120"/>
    <w:basedOn w:val="af3"/>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1">
    <w:name w:val="xl58121"/>
    <w:basedOn w:val="af3"/>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2">
    <w:name w:val="xl58122"/>
    <w:basedOn w:val="af3"/>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3">
    <w:name w:val="xl58123"/>
    <w:basedOn w:val="af3"/>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4">
    <w:name w:val="xl5812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5">
    <w:name w:val="xl58125"/>
    <w:basedOn w:val="af3"/>
    <w:rsid w:val="001167C4"/>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26">
    <w:name w:val="xl58126"/>
    <w:basedOn w:val="af3"/>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27">
    <w:name w:val="xl58127"/>
    <w:basedOn w:val="af3"/>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8">
    <w:name w:val="xl58128"/>
    <w:basedOn w:val="af3"/>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9">
    <w:name w:val="xl58129"/>
    <w:basedOn w:val="af3"/>
    <w:rsid w:val="001167C4"/>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0">
    <w:name w:val="xl58130"/>
    <w:basedOn w:val="af3"/>
    <w:rsid w:val="001167C4"/>
    <w:pPr>
      <w:pBdr>
        <w:top w:val="single" w:sz="8" w:space="0" w:color="auto"/>
        <w:left w:val="single" w:sz="8" w:space="0" w:color="auto"/>
        <w:bottom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1">
    <w:name w:val="xl58131"/>
    <w:basedOn w:val="af3"/>
    <w:rsid w:val="001167C4"/>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2">
    <w:name w:val="xl58132"/>
    <w:basedOn w:val="af3"/>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3">
    <w:name w:val="xl58133"/>
    <w:basedOn w:val="af3"/>
    <w:rsid w:val="001167C4"/>
    <w:pPr>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4">
    <w:name w:val="xl58134"/>
    <w:basedOn w:val="af3"/>
    <w:rsid w:val="001167C4"/>
    <w:pPr>
      <w:pBdr>
        <w:left w:val="single" w:sz="8" w:space="0" w:color="auto"/>
        <w:bottom w:val="single" w:sz="4"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35">
    <w:name w:val="xl58135"/>
    <w:basedOn w:val="af3"/>
    <w:rsid w:val="001167C4"/>
    <w:pPr>
      <w:pBdr>
        <w:top w:val="single" w:sz="4" w:space="0" w:color="auto"/>
        <w:left w:val="single" w:sz="8" w:space="0" w:color="auto"/>
        <w:bottom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36">
    <w:name w:val="xl5813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7">
    <w:name w:val="xl58137"/>
    <w:basedOn w:val="af3"/>
    <w:rsid w:val="001167C4"/>
    <w:pPr>
      <w:pBdr>
        <w:left w:val="single" w:sz="8" w:space="0" w:color="auto"/>
        <w:bottom w:val="single" w:sz="4" w:space="0" w:color="auto"/>
        <w:right w:val="single" w:sz="8" w:space="0" w:color="auto"/>
      </w:pBdr>
      <w:shd w:val="clear" w:color="000000" w:fill="CCFFCC"/>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8">
    <w:name w:val="xl58138"/>
    <w:basedOn w:val="af3"/>
    <w:rsid w:val="001167C4"/>
    <w:pPr>
      <w:pBdr>
        <w:left w:val="single" w:sz="8" w:space="0" w:color="auto"/>
        <w:bottom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9">
    <w:name w:val="xl58139"/>
    <w:basedOn w:val="af3"/>
    <w:rsid w:val="001167C4"/>
    <w:pPr>
      <w:pBdr>
        <w:left w:val="single" w:sz="8"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0">
    <w:name w:val="xl58140"/>
    <w:basedOn w:val="af3"/>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1">
    <w:name w:val="xl58141"/>
    <w:basedOn w:val="af3"/>
    <w:rsid w:val="001167C4"/>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2">
    <w:name w:val="xl58142"/>
    <w:basedOn w:val="af3"/>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3">
    <w:name w:val="xl58143"/>
    <w:basedOn w:val="af3"/>
    <w:rsid w:val="001167C4"/>
    <w:pPr>
      <w:pBdr>
        <w:top w:val="single" w:sz="4" w:space="0" w:color="auto"/>
        <w:left w:val="single" w:sz="8" w:space="0" w:color="auto"/>
        <w:bottom w:val="single" w:sz="4" w:space="0" w:color="auto"/>
      </w:pBdr>
      <w:shd w:val="clear" w:color="000000" w:fill="FFD9D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44">
    <w:name w:val="xl58144"/>
    <w:basedOn w:val="af3"/>
    <w:rsid w:val="001167C4"/>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5">
    <w:name w:val="xl58145"/>
    <w:basedOn w:val="af3"/>
    <w:rsid w:val="001167C4"/>
    <w:pPr>
      <w:pBdr>
        <w:top w:val="single" w:sz="4" w:space="0" w:color="auto"/>
        <w:left w:val="single" w:sz="4" w:space="0" w:color="auto"/>
        <w:bottom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6">
    <w:name w:val="xl58146"/>
    <w:basedOn w:val="af3"/>
    <w:rsid w:val="001167C4"/>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147">
    <w:name w:val="xl5814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48">
    <w:name w:val="xl5814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9">
    <w:name w:val="xl5814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0">
    <w:name w:val="xl5815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1">
    <w:name w:val="xl58151"/>
    <w:basedOn w:val="af3"/>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2">
    <w:name w:val="xl58152"/>
    <w:basedOn w:val="af3"/>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3">
    <w:name w:val="xl58153"/>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54">
    <w:name w:val="xl58154"/>
    <w:basedOn w:val="af3"/>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5">
    <w:name w:val="xl58155"/>
    <w:basedOn w:val="af3"/>
    <w:rsid w:val="001167C4"/>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6">
    <w:name w:val="xl5815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57">
    <w:name w:val="xl58157"/>
    <w:basedOn w:val="af3"/>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158">
    <w:name w:val="xl58158"/>
    <w:basedOn w:val="af3"/>
    <w:rsid w:val="001167C4"/>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59">
    <w:name w:val="xl58159"/>
    <w:basedOn w:val="af3"/>
    <w:rsid w:val="001167C4"/>
    <w:pPr>
      <w:pBdr>
        <w:top w:val="single" w:sz="4" w:space="0" w:color="auto"/>
        <w:left w:val="single" w:sz="8" w:space="0" w:color="auto"/>
        <w:bottom w:val="single" w:sz="8" w:space="0" w:color="auto"/>
      </w:pBdr>
      <w:shd w:val="clear" w:color="000000" w:fill="B3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60">
    <w:name w:val="xl58160"/>
    <w:basedOn w:val="af3"/>
    <w:rsid w:val="001167C4"/>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61">
    <w:name w:val="xl5816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62">
    <w:name w:val="xl58162"/>
    <w:basedOn w:val="af3"/>
    <w:rsid w:val="001167C4"/>
    <w:pPr>
      <w:pBdr>
        <w:left w:val="single" w:sz="4" w:space="0" w:color="auto"/>
        <w:bottom w:val="single" w:sz="8"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63">
    <w:name w:val="xl58163"/>
    <w:basedOn w:val="af3"/>
    <w:rsid w:val="001167C4"/>
    <w:pPr>
      <w:pBdr>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4">
    <w:name w:val="xl5816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5">
    <w:name w:val="xl58165"/>
    <w:basedOn w:val="af3"/>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6">
    <w:name w:val="xl58166"/>
    <w:basedOn w:val="af3"/>
    <w:rsid w:val="001167C4"/>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67">
    <w:name w:val="xl58167"/>
    <w:basedOn w:val="af3"/>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8">
    <w:name w:val="xl58168"/>
    <w:basedOn w:val="af3"/>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9">
    <w:name w:val="xl58169"/>
    <w:basedOn w:val="af3"/>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0">
    <w:name w:val="xl5817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1">
    <w:name w:val="xl58171"/>
    <w:basedOn w:val="af3"/>
    <w:rsid w:val="001167C4"/>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2">
    <w:name w:val="xl58172"/>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3">
    <w:name w:val="xl58173"/>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4">
    <w:name w:val="xl58174"/>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5">
    <w:name w:val="xl58175"/>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6">
    <w:name w:val="xl58176"/>
    <w:basedOn w:val="af3"/>
    <w:rsid w:val="001167C4"/>
    <w:pPr>
      <w:pBdr>
        <w:top w:val="single" w:sz="4" w:space="0" w:color="auto"/>
        <w:left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7">
    <w:name w:val="xl58177"/>
    <w:basedOn w:val="af3"/>
    <w:rsid w:val="001167C4"/>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8">
    <w:name w:val="xl58178"/>
    <w:basedOn w:val="af3"/>
    <w:rsid w:val="001167C4"/>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9">
    <w:name w:val="xl58179"/>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0">
    <w:name w:val="xl58180"/>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1">
    <w:name w:val="xl5818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2">
    <w:name w:val="xl58182"/>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3">
    <w:name w:val="xl58183"/>
    <w:basedOn w:val="af3"/>
    <w:rsid w:val="001167C4"/>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4">
    <w:name w:val="xl58184"/>
    <w:basedOn w:val="af3"/>
    <w:rsid w:val="001167C4"/>
    <w:pPr>
      <w:pBdr>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5">
    <w:name w:val="xl58185"/>
    <w:basedOn w:val="af3"/>
    <w:rsid w:val="001167C4"/>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6">
    <w:name w:val="xl58186"/>
    <w:basedOn w:val="af3"/>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7">
    <w:name w:val="xl5818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8">
    <w:name w:val="xl5818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9">
    <w:name w:val="xl5818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90">
    <w:name w:val="xl5819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91">
    <w:name w:val="xl58191"/>
    <w:basedOn w:val="af3"/>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92">
    <w:name w:val="xl58192"/>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193">
    <w:name w:val="xl58193"/>
    <w:basedOn w:val="af3"/>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4">
    <w:name w:val="xl58194"/>
    <w:basedOn w:val="af3"/>
    <w:rsid w:val="001167C4"/>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5">
    <w:name w:val="xl58195"/>
    <w:basedOn w:val="af3"/>
    <w:rsid w:val="001167C4"/>
    <w:pPr>
      <w:pBdr>
        <w:top w:val="single" w:sz="4" w:space="0" w:color="auto"/>
        <w:left w:val="single" w:sz="8"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6">
    <w:name w:val="xl58196"/>
    <w:basedOn w:val="af3"/>
    <w:rsid w:val="001167C4"/>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7">
    <w:name w:val="xl58197"/>
    <w:basedOn w:val="af3"/>
    <w:rsid w:val="001167C4"/>
    <w:pPr>
      <w:pBdr>
        <w:top w:val="single" w:sz="4" w:space="0" w:color="auto"/>
        <w:left w:val="single" w:sz="8"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98">
    <w:name w:val="xl58198"/>
    <w:basedOn w:val="af3"/>
    <w:rsid w:val="001167C4"/>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9">
    <w:name w:val="xl58199"/>
    <w:basedOn w:val="af3"/>
    <w:rsid w:val="001167C4"/>
    <w:pPr>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200">
    <w:name w:val="xl58200"/>
    <w:basedOn w:val="af3"/>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201">
    <w:name w:val="xl58201"/>
    <w:basedOn w:val="af3"/>
    <w:rsid w:val="001167C4"/>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202">
    <w:name w:val="xl58202"/>
    <w:basedOn w:val="af3"/>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203">
    <w:name w:val="xl58203"/>
    <w:basedOn w:val="af3"/>
    <w:rsid w:val="001167C4"/>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58204">
    <w:name w:val="xl5820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58205">
    <w:name w:val="xl5820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6">
    <w:name w:val="xl5820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7">
    <w:name w:val="xl5820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8">
    <w:name w:val="xl5820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9">
    <w:name w:val="xl5820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0">
    <w:name w:val="xl58210"/>
    <w:basedOn w:val="af3"/>
    <w:rsid w:val="001167C4"/>
    <w:pPr>
      <w:pBdr>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1">
    <w:name w:val="xl58211"/>
    <w:basedOn w:val="af3"/>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2">
    <w:name w:val="xl58212"/>
    <w:basedOn w:val="af3"/>
    <w:rsid w:val="001167C4"/>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13">
    <w:name w:val="xl58213"/>
    <w:basedOn w:val="af3"/>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4">
    <w:name w:val="xl58214"/>
    <w:basedOn w:val="af3"/>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5">
    <w:name w:val="xl58215"/>
    <w:basedOn w:val="af3"/>
    <w:rsid w:val="001167C4"/>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16">
    <w:name w:val="xl58216"/>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7">
    <w:name w:val="xl58217"/>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8">
    <w:name w:val="xl58218"/>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9">
    <w:name w:val="xl58219"/>
    <w:basedOn w:val="af3"/>
    <w:rsid w:val="001167C4"/>
    <w:pPr>
      <w:pBdr>
        <w:top w:val="single" w:sz="4" w:space="0" w:color="auto"/>
        <w:left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0">
    <w:name w:val="xl58220"/>
    <w:basedOn w:val="af3"/>
    <w:rsid w:val="001167C4"/>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1">
    <w:name w:val="xl58221"/>
    <w:basedOn w:val="af3"/>
    <w:rsid w:val="001167C4"/>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2">
    <w:name w:val="xl58222"/>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3">
    <w:name w:val="xl58223"/>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4">
    <w:name w:val="xl58224"/>
    <w:basedOn w:val="af3"/>
    <w:rsid w:val="001167C4"/>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5">
    <w:name w:val="xl58225"/>
    <w:basedOn w:val="af3"/>
    <w:rsid w:val="001167C4"/>
    <w:pPr>
      <w:pBdr>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6">
    <w:name w:val="xl58226"/>
    <w:basedOn w:val="af3"/>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7">
    <w:name w:val="xl5822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8">
    <w:name w:val="xl5822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9">
    <w:name w:val="xl58229"/>
    <w:basedOn w:val="af3"/>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0">
    <w:name w:val="xl58230"/>
    <w:basedOn w:val="af3"/>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1">
    <w:name w:val="xl58231"/>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2">
    <w:name w:val="xl58232"/>
    <w:basedOn w:val="af3"/>
    <w:rsid w:val="001167C4"/>
    <w:pPr>
      <w:pBdr>
        <w:top w:val="single" w:sz="4" w:space="0" w:color="auto"/>
        <w:left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3">
    <w:name w:val="xl58233"/>
    <w:basedOn w:val="af3"/>
    <w:rsid w:val="001167C4"/>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58234">
    <w:name w:val="xl5823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35">
    <w:name w:val="xl58235"/>
    <w:basedOn w:val="af3"/>
    <w:rsid w:val="001167C4"/>
    <w:pPr>
      <w:pBdr>
        <w:top w:val="single" w:sz="4" w:space="0" w:color="auto"/>
        <w:left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6">
    <w:name w:val="xl58236"/>
    <w:basedOn w:val="af3"/>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7">
    <w:name w:val="xl5823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58238">
    <w:name w:val="xl58238"/>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9">
    <w:name w:val="xl58239"/>
    <w:basedOn w:val="af3"/>
    <w:rsid w:val="001167C4"/>
    <w:pPr>
      <w:pBdr>
        <w:top w:val="single" w:sz="4" w:space="0" w:color="auto"/>
        <w:left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0">
    <w:name w:val="xl58240"/>
    <w:basedOn w:val="af3"/>
    <w:rsid w:val="001167C4"/>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1">
    <w:name w:val="xl5824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2">
    <w:name w:val="xl58242"/>
    <w:basedOn w:val="af3"/>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3">
    <w:name w:val="xl5824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244">
    <w:name w:val="xl58244"/>
    <w:basedOn w:val="af3"/>
    <w:rsid w:val="001167C4"/>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5">
    <w:name w:val="xl58245"/>
    <w:basedOn w:val="af3"/>
    <w:rsid w:val="001167C4"/>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6">
    <w:name w:val="xl5824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247">
    <w:name w:val="xl58247"/>
    <w:basedOn w:val="af3"/>
    <w:rsid w:val="001167C4"/>
    <w:pPr>
      <w:pBdr>
        <w:left w:val="single" w:sz="4"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8">
    <w:name w:val="xl5824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58249">
    <w:name w:val="xl58249"/>
    <w:basedOn w:val="af3"/>
    <w:rsid w:val="001167C4"/>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50">
    <w:name w:val="xl5825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251">
    <w:name w:val="xl5825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3"/>
      <w:szCs w:val="13"/>
      <w:lang w:eastAsia="ru-RU"/>
    </w:rPr>
  </w:style>
  <w:style w:type="paragraph" w:customStyle="1" w:styleId="xl58252">
    <w:name w:val="xl5825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3"/>
      <w:szCs w:val="13"/>
      <w:lang w:eastAsia="ru-RU"/>
    </w:rPr>
  </w:style>
  <w:style w:type="paragraph" w:customStyle="1" w:styleId="xl58253">
    <w:name w:val="xl5825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13"/>
      <w:szCs w:val="13"/>
      <w:lang w:eastAsia="ru-RU"/>
    </w:rPr>
  </w:style>
  <w:style w:type="paragraph" w:customStyle="1" w:styleId="xl58254">
    <w:name w:val="xl58254"/>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table" w:customStyle="1" w:styleId="1-121">
    <w:name w:val="Средний список 1 - Акцент 121"/>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NTTimes/Cyrillic" w:eastAsia="Times New Roman" w:hAnsi="NTTimes/Cyrill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6"/>
    <w:next w:val="1ai"/>
    <w:rsid w:val="001167C4"/>
    <w:pPr>
      <w:numPr>
        <w:numId w:val="76"/>
      </w:numPr>
    </w:pPr>
  </w:style>
  <w:style w:type="numbering" w:customStyle="1" w:styleId="17">
    <w:name w:val="Статья / Раздел1"/>
    <w:basedOn w:val="af6"/>
    <w:next w:val="aa"/>
    <w:rsid w:val="001167C4"/>
    <w:pPr>
      <w:numPr>
        <w:numId w:val="77"/>
      </w:numPr>
    </w:pPr>
  </w:style>
  <w:style w:type="table" w:customStyle="1" w:styleId="11ff8">
    <w:name w:val="Объемная таблица 11"/>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c">
    <w:name w:val="Объемная таблица 21"/>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6">
    <w:name w:val="Объемная таблица 31"/>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7">
    <w:name w:val="Классическая таблица 31"/>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9">
    <w:name w:val="Цветная таблица 11"/>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d">
    <w:name w:val="Цветная таблица 21"/>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8">
    <w:name w:val="Цветная таблица 31"/>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a">
    <w:name w:val="Столбцы таблицы 11"/>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9">
    <w:name w:val="Сетка таблицы 31"/>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етка таблицы 71"/>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b">
    <w:name w:val="Тема таблицы1"/>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6"/>
    <w:uiPriority w:val="99"/>
    <w:semiHidden/>
    <w:unhideWhenUsed/>
    <w:rsid w:val="001167C4"/>
  </w:style>
  <w:style w:type="table" w:customStyle="1" w:styleId="TableNormal3">
    <w:name w:val="Table Normal3"/>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Report6">
    <w:name w:val="Table Grid Report6"/>
    <w:basedOn w:val="af5"/>
    <w:next w:val="aff8"/>
    <w:uiPriority w:val="59"/>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
    <w:name w:val="1 / 1.1 / 1.1.19"/>
    <w:basedOn w:val="af6"/>
    <w:next w:val="111111"/>
    <w:rsid w:val="001167C4"/>
  </w:style>
  <w:style w:type="table" w:customStyle="1" w:styleId="TableGrid12">
    <w:name w:val="Table Grid12"/>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c">
    <w:name w:val="Папушкин3"/>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4">
    <w:name w:val="Столбцы таблицы 33"/>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d">
    <w:name w:val="Современная таблица3"/>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2">
    <w:name w:val="Средний список 1119"/>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NTTimes/Cyrillic" w:eastAsia="Times New Roman" w:hAnsi="NTTimes/Cyril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NTTimes/Cyrillic" w:eastAsia="Times New Roman" w:hAnsi="NTTimes/Cyrill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e">
    <w:name w:val="Стандартная таблица3"/>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b">
    <w:name w:val="Классическая таблица 15"/>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Простая таблица 13"/>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f">
    <w:name w:val="Изысканная таблица3"/>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0">
    <w:name w:val="Изящная таблица 13"/>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1">
    <w:name w:val="Сетка таблицы 13"/>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5">
    <w:name w:val="Простая таблица 33"/>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6"/>
    <w:uiPriority w:val="99"/>
    <w:semiHidden/>
    <w:unhideWhenUsed/>
    <w:rsid w:val="001167C4"/>
  </w:style>
  <w:style w:type="table" w:customStyle="1" w:styleId="168">
    <w:name w:val="Светлая заливка16"/>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NTTimes/Cyrillic" w:eastAsia="Times New Roman" w:hAnsi="NTTimes/Cyrill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6"/>
    <w:next w:val="1ai"/>
    <w:rsid w:val="001167C4"/>
  </w:style>
  <w:style w:type="numbering" w:customStyle="1" w:styleId="2ffff5">
    <w:name w:val="Статья / Раздел2"/>
    <w:basedOn w:val="af6"/>
    <w:next w:val="aa"/>
    <w:rsid w:val="001167C4"/>
  </w:style>
  <w:style w:type="table" w:customStyle="1" w:styleId="12f3">
    <w:name w:val="Объемная таблица 12"/>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3">
    <w:name w:val="Объемная таблица 22"/>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Объемная таблица 32"/>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Классическая таблица 32"/>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6">
    <w:name w:val="Классическая таблица 42"/>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4">
    <w:name w:val="Цветная таблица 12"/>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4">
    <w:name w:val="Цветная таблица 22"/>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b">
    <w:name w:val="Цветная таблица 32"/>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5">
    <w:name w:val="Столбцы таблицы 12"/>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c">
    <w:name w:val="Сетка таблицы 32"/>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7">
    <w:name w:val="Сетка таблицы 42"/>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3">
    <w:name w:val="Сетка таблицы 62"/>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6">
    <w:name w:val="Тема таблицы2"/>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c">
    <w:name w:val="Светлая заливка23"/>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NTTimes/Cyrillic" w:eastAsia="Times New Roman" w:hAnsi="NTTimes/Cyril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6"/>
    <w:uiPriority w:val="99"/>
    <w:rsid w:val="001167C4"/>
  </w:style>
  <w:style w:type="numbering" w:customStyle="1" w:styleId="3151">
    <w:name w:val="Заголовок 3 ур151"/>
    <w:basedOn w:val="af6"/>
    <w:uiPriority w:val="99"/>
    <w:rsid w:val="001167C4"/>
  </w:style>
  <w:style w:type="table" w:customStyle="1" w:styleId="434">
    <w:name w:val="Сетка таблицы43"/>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6"/>
    <w:uiPriority w:val="99"/>
    <w:semiHidden/>
    <w:unhideWhenUsed/>
    <w:rsid w:val="001167C4"/>
  </w:style>
  <w:style w:type="table" w:customStyle="1" w:styleId="524">
    <w:name w:val="Сетка таблицы5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6"/>
    <w:uiPriority w:val="99"/>
    <w:semiHidden/>
    <w:unhideWhenUsed/>
    <w:rsid w:val="001167C4"/>
  </w:style>
  <w:style w:type="table" w:customStyle="1" w:styleId="TableGridReport18">
    <w:name w:val="Table Grid Report18"/>
    <w:basedOn w:val="af5"/>
    <w:next w:val="aff8"/>
    <w:uiPriority w:val="59"/>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 513"/>
    <w:basedOn w:val="af5"/>
    <w:next w:val="57"/>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6"/>
    <w:next w:val="111111"/>
    <w:locked/>
    <w:rsid w:val="001167C4"/>
  </w:style>
  <w:style w:type="table" w:customStyle="1" w:styleId="TableGrid111">
    <w:name w:val="Table Grid111"/>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6">
    <w:name w:val="Папушкин12"/>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7">
    <w:name w:val="Современная таблица12"/>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NTTimes/Cyrillic" w:eastAsia="Times New Roman" w:hAnsi="NTTimes/Cyril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NTTimes/Cyrillic" w:eastAsia="Times New Roman" w:hAnsi="NTTimes/Cyrill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8">
    <w:name w:val="Стандартная таблица12"/>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6">
    <w:name w:val="Классическая таблица 112"/>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7">
    <w:name w:val="Простая таблица 112"/>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9">
    <w:name w:val="Изысканная таблица12"/>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8">
    <w:name w:val="Изящная таблица 112"/>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 812"/>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9">
    <w:name w:val="Сетка таблицы 112"/>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6"/>
    <w:uiPriority w:val="99"/>
    <w:semiHidden/>
    <w:unhideWhenUsed/>
    <w:rsid w:val="001167C4"/>
  </w:style>
  <w:style w:type="table" w:customStyle="1" w:styleId="11201">
    <w:name w:val="Светлая заливка1120"/>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NTTimes/Cyrillic" w:eastAsia="Times New Roman" w:hAnsi="NTTimes/Cyrill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6"/>
    <w:next w:val="1ai"/>
    <w:rsid w:val="001167C4"/>
  </w:style>
  <w:style w:type="numbering" w:customStyle="1" w:styleId="11ffb">
    <w:name w:val="Статья / Раздел11"/>
    <w:basedOn w:val="af6"/>
    <w:next w:val="aa"/>
    <w:rsid w:val="001167C4"/>
  </w:style>
  <w:style w:type="table" w:customStyle="1" w:styleId="111e">
    <w:name w:val="Объемная таблица 111"/>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a">
    <w:name w:val="Объемная таблица 211"/>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Объемная таблица 311"/>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
    <w:name w:val="Классическая таблица 311"/>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
    <w:name w:val="Классическая таблица 411"/>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
    <w:name w:val="Цветная таблица 111"/>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b">
    <w:name w:val="Цветная таблица 211"/>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a">
    <w:name w:val="Цветная таблица 311"/>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0">
    <w:name w:val="Столбцы таблицы 111"/>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b">
    <w:name w:val="Сетка таблицы 311"/>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6">
    <w:name w:val="Сетка таблицы 411"/>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
    <w:name w:val="Сетка таблицы 611"/>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c">
    <w:name w:val="Тема таблицы11"/>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8">
    <w:name w:val="Светлая заливка212"/>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NTTimes/Cyrillic" w:eastAsia="Times New Roman" w:hAnsi="NTTimes/Cyril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6"/>
    <w:uiPriority w:val="99"/>
    <w:rsid w:val="001167C4"/>
  </w:style>
  <w:style w:type="numbering" w:customStyle="1" w:styleId="316">
    <w:name w:val="Заголовок 3 ур16"/>
    <w:basedOn w:val="af6"/>
    <w:uiPriority w:val="99"/>
    <w:rsid w:val="001167C4"/>
    <w:pPr>
      <w:numPr>
        <w:numId w:val="82"/>
      </w:numPr>
    </w:pPr>
  </w:style>
  <w:style w:type="numbering" w:customStyle="1" w:styleId="1111">
    <w:name w:val="Стиль111"/>
    <w:uiPriority w:val="99"/>
    <w:rsid w:val="001167C4"/>
    <w:pPr>
      <w:numPr>
        <w:numId w:val="83"/>
      </w:numPr>
    </w:pPr>
  </w:style>
  <w:style w:type="table" w:customStyle="1" w:styleId="41111">
    <w:name w:val="Сетка таблицы41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f6"/>
    <w:uiPriority w:val="99"/>
    <w:semiHidden/>
    <w:unhideWhenUsed/>
    <w:rsid w:val="001167C4"/>
  </w:style>
  <w:style w:type="table" w:customStyle="1" w:styleId="51112">
    <w:name w:val="Сетка таблицы51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30">
    <w:name w:val="Нет списка93"/>
    <w:next w:val="af6"/>
    <w:uiPriority w:val="99"/>
    <w:semiHidden/>
    <w:unhideWhenUsed/>
    <w:rsid w:val="001167C4"/>
  </w:style>
  <w:style w:type="table" w:customStyle="1" w:styleId="TableNormal4">
    <w:name w:val="Table Normal4"/>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Report7">
    <w:name w:val="Table Grid Report7"/>
    <w:basedOn w:val="af5"/>
    <w:next w:val="aff8"/>
    <w:uiPriority w:val="59"/>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6"/>
    <w:next w:val="111111"/>
    <w:rsid w:val="001167C4"/>
    <w:pPr>
      <w:numPr>
        <w:numId w:val="70"/>
      </w:numPr>
    </w:pPr>
  </w:style>
  <w:style w:type="table" w:customStyle="1" w:styleId="TableGrid13">
    <w:name w:val="Table Grid13"/>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9">
    <w:name w:val="Папушкин4"/>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6">
    <w:name w:val="Столбцы таблицы 34"/>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
    <w:name w:val="Таблица-список 24"/>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a">
    <w:name w:val="Современная таблица4"/>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NTTimes/Cyrillic" w:eastAsia="Times New Roman" w:hAnsi="NTTimes/Cyril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NTTimes/Cyrillic" w:eastAsia="Times New Roman" w:hAnsi="NTTimes/Cyrill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b">
    <w:name w:val="Стандартная таблица4"/>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9">
    <w:name w:val="Классическая таблица 16"/>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8">
    <w:name w:val="Простая таблица 14"/>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0">
    <w:name w:val="Веб-таблица 24"/>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c">
    <w:name w:val="Изысканная таблица4"/>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9">
    <w:name w:val="Изящная таблица 14"/>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 84"/>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a">
    <w:name w:val="Сетка таблицы 14"/>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7">
    <w:name w:val="Простая таблица 34"/>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6"/>
    <w:uiPriority w:val="99"/>
    <w:semiHidden/>
    <w:unhideWhenUsed/>
    <w:rsid w:val="001167C4"/>
  </w:style>
  <w:style w:type="table" w:customStyle="1" w:styleId="175">
    <w:name w:val="Светлая заливка17"/>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NTTimes/Cyrillic" w:eastAsia="Times New Roman" w:hAnsi="NTTimes/Cyrill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6"/>
    <w:next w:val="1ai"/>
    <w:rsid w:val="001167C4"/>
    <w:pPr>
      <w:numPr>
        <w:numId w:val="71"/>
      </w:numPr>
    </w:pPr>
  </w:style>
  <w:style w:type="numbering" w:customStyle="1" w:styleId="34">
    <w:name w:val="Статья / Раздел3"/>
    <w:basedOn w:val="af6"/>
    <w:next w:val="aa"/>
    <w:rsid w:val="001167C4"/>
    <w:pPr>
      <w:numPr>
        <w:numId w:val="72"/>
      </w:numPr>
    </w:pPr>
  </w:style>
  <w:style w:type="table" w:customStyle="1" w:styleId="13f2">
    <w:name w:val="Объемная таблица 13"/>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Объемная таблица 33"/>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Классическая таблица 33"/>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Цветная таблица 13"/>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4">
    <w:name w:val="Столбцы таблицы 13"/>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a">
    <w:name w:val="Сетка таблицы 33"/>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
    <w:name w:val="Сетка таблицы 73"/>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0">
    <w:name w:val="Тема таблицы3"/>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
    <w:name w:val="Средний список 12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NTTimes/Cyrillic" w:eastAsia="Times New Roman" w:hAnsi="NTTimes/Cyril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8">
    <w:name w:val="Сетка таблицы34"/>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6"/>
    <w:uiPriority w:val="99"/>
    <w:rsid w:val="001167C4"/>
    <w:pPr>
      <w:numPr>
        <w:numId w:val="73"/>
      </w:numPr>
    </w:pPr>
  </w:style>
  <w:style w:type="numbering" w:customStyle="1" w:styleId="317">
    <w:name w:val="Заголовок 3 ур17"/>
    <w:basedOn w:val="af6"/>
    <w:uiPriority w:val="99"/>
    <w:rsid w:val="001167C4"/>
    <w:pPr>
      <w:numPr>
        <w:numId w:val="74"/>
      </w:numPr>
    </w:pPr>
  </w:style>
  <w:style w:type="table" w:customStyle="1" w:styleId="442">
    <w:name w:val="Сетка таблицы44"/>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6"/>
    <w:uiPriority w:val="99"/>
    <w:semiHidden/>
    <w:unhideWhenUsed/>
    <w:rsid w:val="001167C4"/>
  </w:style>
  <w:style w:type="table" w:customStyle="1" w:styleId="533">
    <w:name w:val="Сетка таблицы53"/>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6"/>
    <w:uiPriority w:val="99"/>
    <w:semiHidden/>
    <w:unhideWhenUsed/>
    <w:rsid w:val="001167C4"/>
  </w:style>
  <w:style w:type="table" w:customStyle="1" w:styleId="TableGridReport19">
    <w:name w:val="Table Grid Report19"/>
    <w:basedOn w:val="af5"/>
    <w:next w:val="aff8"/>
    <w:uiPriority w:val="59"/>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5"/>
    <w:next w:val="57"/>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6"/>
    <w:next w:val="111111"/>
    <w:locked/>
    <w:rsid w:val="001167C4"/>
    <w:pPr>
      <w:numPr>
        <w:numId w:val="8"/>
      </w:numPr>
    </w:pPr>
  </w:style>
  <w:style w:type="table" w:customStyle="1" w:styleId="TableGrid112">
    <w:name w:val="Table Grid112"/>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5">
    <w:name w:val="Папушкин13"/>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2">
    <w:name w:val="Столбцы таблицы 513"/>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6">
    <w:name w:val="Современная таблица13"/>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1">
    <w:name w:val="Средний список 1111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NTTimes/Cyrillic" w:eastAsia="Times New Roman" w:hAnsi="NTTimes/Cyril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NTTimes/Cyrillic" w:eastAsia="Times New Roman" w:hAnsi="NTTimes/Cyrill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7">
    <w:name w:val="Стандартная таблица13"/>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8">
    <w:name w:val="Изысканная таблица13"/>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 813"/>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6"/>
    <w:uiPriority w:val="99"/>
    <w:semiHidden/>
    <w:unhideWhenUsed/>
    <w:rsid w:val="001167C4"/>
  </w:style>
  <w:style w:type="table" w:customStyle="1" w:styleId="11221">
    <w:name w:val="Светлая заливка1122"/>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NTTimes/Cyrillic" w:eastAsia="Times New Roman" w:hAnsi="NTTimes/Cyrill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6"/>
    <w:next w:val="1ai"/>
    <w:rsid w:val="001167C4"/>
  </w:style>
  <w:style w:type="numbering" w:customStyle="1" w:styleId="123">
    <w:name w:val="Статья / Раздел12"/>
    <w:basedOn w:val="af6"/>
    <w:next w:val="aa"/>
    <w:rsid w:val="001167C4"/>
    <w:pPr>
      <w:numPr>
        <w:numId w:val="10"/>
      </w:numPr>
    </w:pPr>
  </w:style>
  <w:style w:type="table" w:customStyle="1" w:styleId="112a">
    <w:name w:val="Объемная таблица 112"/>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b">
    <w:name w:val="Цветная таблица 112"/>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
    <w:name w:val="Сетка таблицы 612"/>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1">
    <w:name w:val="Сетка таблицы 712"/>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a">
    <w:name w:val="Тема таблицы12"/>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NTTimes/Cyrillic" w:eastAsia="Times New Roman" w:hAnsi="NTTimes/Cyril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6"/>
    <w:uiPriority w:val="99"/>
    <w:rsid w:val="001167C4"/>
    <w:pPr>
      <w:numPr>
        <w:numId w:val="12"/>
      </w:numPr>
    </w:pPr>
  </w:style>
  <w:style w:type="numbering" w:customStyle="1" w:styleId="318">
    <w:name w:val="Заголовок 3 ур18"/>
    <w:basedOn w:val="af6"/>
    <w:uiPriority w:val="99"/>
    <w:rsid w:val="001167C4"/>
    <w:pPr>
      <w:numPr>
        <w:numId w:val="69"/>
      </w:numPr>
    </w:pPr>
  </w:style>
  <w:style w:type="numbering" w:customStyle="1" w:styleId="1120">
    <w:name w:val="Стиль112"/>
    <w:uiPriority w:val="99"/>
    <w:rsid w:val="001167C4"/>
    <w:pPr>
      <w:numPr>
        <w:numId w:val="6"/>
      </w:numPr>
    </w:pPr>
  </w:style>
  <w:style w:type="table" w:customStyle="1" w:styleId="4124">
    <w:name w:val="Сетка таблицы41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6"/>
    <w:uiPriority w:val="99"/>
    <w:semiHidden/>
    <w:unhideWhenUsed/>
    <w:rsid w:val="001167C4"/>
  </w:style>
  <w:style w:type="table" w:customStyle="1" w:styleId="5123">
    <w:name w:val="Сетка таблицы51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rsid w:val="001167C4"/>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link w:val="3fff1"/>
    <w:rsid w:val="001167C4"/>
    <w:rPr>
      <w:rFonts w:ascii="Times New Roman" w:eastAsia="Times New Roman" w:hAnsi="Times New Roman"/>
      <w:sz w:val="19"/>
      <w:szCs w:val="19"/>
      <w:shd w:val="clear" w:color="auto" w:fill="FFFFFF"/>
    </w:rPr>
  </w:style>
  <w:style w:type="paragraph" w:customStyle="1" w:styleId="3fff1">
    <w:name w:val="Подпись к картинке (3)"/>
    <w:basedOn w:val="af3"/>
    <w:link w:val="3Exact"/>
    <w:rsid w:val="001167C4"/>
    <w:pPr>
      <w:widowControl w:val="0"/>
      <w:shd w:val="clear" w:color="auto" w:fill="FFFFFF"/>
      <w:spacing w:line="0" w:lineRule="atLeast"/>
      <w:jc w:val="left"/>
    </w:pPr>
    <w:rPr>
      <w:rFonts w:ascii="Times New Roman" w:eastAsia="Times New Roman" w:hAnsi="Times New Roman"/>
      <w:sz w:val="19"/>
      <w:szCs w:val="19"/>
    </w:rPr>
  </w:style>
  <w:style w:type="character" w:customStyle="1" w:styleId="8Exact">
    <w:name w:val="Основной текст (8) Exact"/>
    <w:rsid w:val="001167C4"/>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rsid w:val="001167C4"/>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rsid w:val="001167C4"/>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rsid w:val="001167C4"/>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rsid w:val="001167C4"/>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rsid w:val="001167C4"/>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rsid w:val="001167C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rsid w:val="001167C4"/>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rsid w:val="001167C4"/>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rsid w:val="001167C4"/>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rsid w:val="001167C4"/>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rsid w:val="001167C4"/>
    <w:rPr>
      <w:rFonts w:ascii="Times New Roman" w:eastAsia="Times New Roman" w:hAnsi="Times New Roman" w:cs="Times New Roman"/>
      <w:b/>
      <w:bCs/>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rsid w:val="001167C4"/>
    <w:rPr>
      <w:rFonts w:ascii="Arial" w:eastAsia="Arial" w:hAnsi="Arial" w:cs="Arial"/>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rsid w:val="001167C4"/>
    <w:rPr>
      <w:rFonts w:ascii="Consolas" w:eastAsia="Consolas" w:hAnsi="Consolas" w:cs="Consolas"/>
      <w:b/>
      <w:bCs/>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rsid w:val="001167C4"/>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1167C4"/>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rsid w:val="001167C4"/>
    <w:rPr>
      <w:rFonts w:ascii="Trebuchet MS" w:eastAsia="Trebuchet MS" w:hAnsi="Trebuchet MS" w:cs="Trebuchet MS"/>
      <w:b/>
      <w:bCs/>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rsid w:val="001167C4"/>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link w:val="4fd"/>
    <w:rsid w:val="001167C4"/>
    <w:rPr>
      <w:rFonts w:ascii="Times New Roman" w:eastAsia="Times New Roman" w:hAnsi="Times New Roman"/>
      <w:sz w:val="18"/>
      <w:szCs w:val="18"/>
      <w:shd w:val="clear" w:color="auto" w:fill="FFFFFF"/>
    </w:rPr>
  </w:style>
  <w:style w:type="paragraph" w:customStyle="1" w:styleId="4fd">
    <w:name w:val="Подпись к картинке (4)"/>
    <w:basedOn w:val="af3"/>
    <w:link w:val="4Exact0"/>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Exact0">
    <w:name w:val="Подпись к картинке (5) Exact"/>
    <w:link w:val="5f3"/>
    <w:rsid w:val="001167C4"/>
    <w:rPr>
      <w:rFonts w:ascii="Times New Roman" w:eastAsia="Times New Roman" w:hAnsi="Times New Roman"/>
      <w:b/>
      <w:bCs/>
      <w:i/>
      <w:iCs/>
      <w:shd w:val="clear" w:color="auto" w:fill="FFFFFF"/>
    </w:rPr>
  </w:style>
  <w:style w:type="paragraph" w:customStyle="1" w:styleId="5f3">
    <w:name w:val="Подпись к картинке (5)"/>
    <w:basedOn w:val="af3"/>
    <w:link w:val="5Exact0"/>
    <w:rsid w:val="001167C4"/>
    <w:pPr>
      <w:widowControl w:val="0"/>
      <w:shd w:val="clear" w:color="auto" w:fill="FFFFFF"/>
      <w:spacing w:line="0" w:lineRule="atLeast"/>
      <w:jc w:val="left"/>
    </w:pPr>
    <w:rPr>
      <w:rFonts w:ascii="Times New Roman" w:eastAsia="Times New Roman" w:hAnsi="Times New Roman"/>
      <w:b/>
      <w:bCs/>
      <w:i/>
      <w:iCs/>
    </w:rPr>
  </w:style>
  <w:style w:type="character" w:customStyle="1" w:styleId="51ptExact">
    <w:name w:val="Подпись к картинке (5) + Интервал 1 pt Exact"/>
    <w:rsid w:val="001167C4"/>
    <w:rPr>
      <w:rFonts w:ascii="Times New Roman" w:eastAsia="Times New Roman" w:hAnsi="Times New Roman"/>
      <w:b w:val="0"/>
      <w:bCs w:val="0"/>
      <w:i w:val="0"/>
      <w:iCs w:val="0"/>
      <w:color w:val="000000"/>
      <w:spacing w:val="30"/>
      <w:w w:val="100"/>
      <w:position w:val="0"/>
      <w:sz w:val="24"/>
      <w:szCs w:val="24"/>
      <w:shd w:val="clear" w:color="auto" w:fill="FFFFFF"/>
    </w:rPr>
  </w:style>
  <w:style w:type="character" w:customStyle="1" w:styleId="6Exact1">
    <w:name w:val="Подпись к картинке (6) Exact"/>
    <w:link w:val="6d"/>
    <w:rsid w:val="001167C4"/>
    <w:rPr>
      <w:rFonts w:ascii="Times New Roman" w:eastAsia="Times New Roman" w:hAnsi="Times New Roman"/>
      <w:b/>
      <w:bCs/>
      <w:i/>
      <w:iCs/>
      <w:sz w:val="19"/>
      <w:szCs w:val="19"/>
      <w:shd w:val="clear" w:color="auto" w:fill="FFFFFF"/>
    </w:rPr>
  </w:style>
  <w:style w:type="paragraph" w:customStyle="1" w:styleId="6d">
    <w:name w:val="Подпись к картинке (6)"/>
    <w:basedOn w:val="af3"/>
    <w:link w:val="6Exact1"/>
    <w:rsid w:val="001167C4"/>
    <w:pPr>
      <w:widowControl w:val="0"/>
      <w:shd w:val="clear" w:color="auto" w:fill="FFFFFF"/>
      <w:spacing w:line="0" w:lineRule="atLeast"/>
      <w:jc w:val="left"/>
    </w:pPr>
    <w:rPr>
      <w:rFonts w:ascii="Times New Roman" w:eastAsia="Times New Roman" w:hAnsi="Times New Roman"/>
      <w:b/>
      <w:bCs/>
      <w:i/>
      <w:iCs/>
      <w:sz w:val="19"/>
      <w:szCs w:val="19"/>
    </w:rPr>
  </w:style>
  <w:style w:type="character" w:customStyle="1" w:styleId="6Exact2">
    <w:name w:val="Подпись к картинке (6) + Не курсив Exact"/>
    <w:rsid w:val="001167C4"/>
    <w:rPr>
      <w:rFonts w:ascii="Times New Roman" w:eastAsia="Times New Roman" w:hAnsi="Times New Roman"/>
      <w:b w:val="0"/>
      <w:bCs w:val="0"/>
      <w:i w:val="0"/>
      <w:iCs w:val="0"/>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link w:val="7b"/>
    <w:rsid w:val="001167C4"/>
    <w:rPr>
      <w:rFonts w:ascii="Times New Roman" w:eastAsia="Times New Roman" w:hAnsi="Times New Roman"/>
      <w:i/>
      <w:iCs/>
      <w:shd w:val="clear" w:color="auto" w:fill="FFFFFF"/>
    </w:rPr>
  </w:style>
  <w:style w:type="paragraph" w:customStyle="1" w:styleId="7b">
    <w:name w:val="Подпись к картинке (7)"/>
    <w:basedOn w:val="af3"/>
    <w:link w:val="7Exact0"/>
    <w:rsid w:val="001167C4"/>
    <w:pPr>
      <w:widowControl w:val="0"/>
      <w:shd w:val="clear" w:color="auto" w:fill="FFFFFF"/>
      <w:spacing w:line="0" w:lineRule="atLeast"/>
      <w:jc w:val="left"/>
    </w:pPr>
    <w:rPr>
      <w:rFonts w:ascii="Times New Roman" w:eastAsia="Times New Roman" w:hAnsi="Times New Roman"/>
      <w:i/>
      <w:iCs/>
    </w:rPr>
  </w:style>
  <w:style w:type="character" w:customStyle="1" w:styleId="14Exact">
    <w:name w:val="Основной текст (14) Exact"/>
    <w:rsid w:val="001167C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link w:val="154"/>
    <w:rsid w:val="001167C4"/>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rsid w:val="001167C4"/>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rsid w:val="001167C4"/>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rsid w:val="001167C4"/>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rsid w:val="001167C4"/>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rsid w:val="001167C4"/>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rsid w:val="001167C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rsid w:val="001167C4"/>
    <w:rPr>
      <w:rFonts w:ascii="Courier New" w:eastAsia="Courier New" w:hAnsi="Courier New" w:cs="Courier New"/>
      <w:b w:val="0"/>
      <w:bCs w:val="0"/>
      <w:i w:val="0"/>
      <w:iCs w:val="0"/>
      <w:smallCaps w:val="0"/>
      <w:strike w:val="0"/>
      <w:sz w:val="21"/>
      <w:szCs w:val="21"/>
      <w:u w:val="none"/>
    </w:rPr>
  </w:style>
  <w:style w:type="character" w:customStyle="1" w:styleId="5f4">
    <w:name w:val="Заголовок №5_"/>
    <w:rsid w:val="001167C4"/>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rsid w:val="001167C4"/>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rsid w:val="001167C4"/>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rsid w:val="001167C4"/>
    <w:rPr>
      <w:rFonts w:ascii="Times New Roman" w:eastAsia="Times New Roman" w:hAnsi="Times New Roman" w:cs="Times New Roman"/>
      <w:b/>
      <w:bCs/>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rsid w:val="001167C4"/>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rsid w:val="001167C4"/>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rsid w:val="001167C4"/>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rsid w:val="001167C4"/>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rsid w:val="001167C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rsid w:val="001167C4"/>
    <w:rPr>
      <w:rFonts w:ascii="Times New Roman" w:eastAsia="Times New Roman" w:hAnsi="Times New Roman" w:cs="Times New Roman"/>
      <w:b/>
      <w:bCs/>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rsid w:val="001167C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link w:val="6e"/>
    <w:rsid w:val="001167C4"/>
    <w:rPr>
      <w:rFonts w:ascii="Times New Roman" w:eastAsia="Times New Roman" w:hAnsi="Times New Roman"/>
      <w:sz w:val="18"/>
      <w:szCs w:val="18"/>
      <w:shd w:val="clear" w:color="auto" w:fill="FFFFFF"/>
    </w:rPr>
  </w:style>
  <w:style w:type="paragraph" w:customStyle="1" w:styleId="6e">
    <w:name w:val="Подпись к таблице (6)"/>
    <w:basedOn w:val="af3"/>
    <w:link w:val="6Exact4"/>
    <w:rsid w:val="001167C4"/>
    <w:pPr>
      <w:widowControl w:val="0"/>
      <w:shd w:val="clear" w:color="auto" w:fill="FFFFFF"/>
      <w:spacing w:before="600" w:after="60" w:line="0" w:lineRule="atLeast"/>
      <w:jc w:val="left"/>
    </w:pPr>
    <w:rPr>
      <w:rFonts w:ascii="Times New Roman" w:eastAsia="Times New Roman" w:hAnsi="Times New Roman"/>
      <w:sz w:val="18"/>
      <w:szCs w:val="18"/>
    </w:rPr>
  </w:style>
  <w:style w:type="character" w:customStyle="1" w:styleId="7Exact1">
    <w:name w:val="Подпись к таблице (7) Exact"/>
    <w:link w:val="7c"/>
    <w:rsid w:val="001167C4"/>
    <w:rPr>
      <w:rFonts w:ascii="Consolas" w:eastAsia="Consolas" w:hAnsi="Consolas" w:cs="Consolas"/>
      <w:sz w:val="21"/>
      <w:szCs w:val="21"/>
      <w:shd w:val="clear" w:color="auto" w:fill="FFFFFF"/>
    </w:rPr>
  </w:style>
  <w:style w:type="paragraph" w:customStyle="1" w:styleId="7c">
    <w:name w:val="Подпись к таблице (7)"/>
    <w:basedOn w:val="af3"/>
    <w:link w:val="7Exact1"/>
    <w:rsid w:val="001167C4"/>
    <w:pPr>
      <w:widowControl w:val="0"/>
      <w:shd w:val="clear" w:color="auto" w:fill="FFFFFF"/>
      <w:spacing w:before="60" w:line="0" w:lineRule="atLeast"/>
      <w:jc w:val="left"/>
    </w:pPr>
    <w:rPr>
      <w:rFonts w:ascii="Consolas" w:eastAsia="Consolas" w:hAnsi="Consolas" w:cs="Consolas"/>
      <w:sz w:val="21"/>
      <w:szCs w:val="21"/>
    </w:rPr>
  </w:style>
  <w:style w:type="character" w:customStyle="1" w:styleId="7-2ptExact">
    <w:name w:val="Подпись к таблице (7) + Интервал -2 pt Exact"/>
    <w:rsid w:val="001167C4"/>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link w:val="273"/>
    <w:rsid w:val="001167C4"/>
    <w:rPr>
      <w:rFonts w:ascii="Times New Roman" w:eastAsia="Times New Roman" w:hAnsi="Times New Roman"/>
      <w:b/>
      <w:bCs/>
      <w:sz w:val="19"/>
      <w:szCs w:val="19"/>
      <w:shd w:val="clear" w:color="auto" w:fill="FFFFFF"/>
    </w:rPr>
  </w:style>
  <w:style w:type="paragraph" w:customStyle="1" w:styleId="273">
    <w:name w:val="Основной текст (27)"/>
    <w:basedOn w:val="af3"/>
    <w:link w:val="27Exact"/>
    <w:rsid w:val="001167C4"/>
    <w:pPr>
      <w:widowControl w:val="0"/>
      <w:shd w:val="clear" w:color="auto" w:fill="FFFFFF"/>
      <w:spacing w:after="60" w:line="104" w:lineRule="exact"/>
      <w:jc w:val="left"/>
    </w:pPr>
    <w:rPr>
      <w:rFonts w:ascii="Times New Roman" w:eastAsia="Times New Roman" w:hAnsi="Times New Roman"/>
      <w:b/>
      <w:bCs/>
      <w:sz w:val="19"/>
      <w:szCs w:val="19"/>
    </w:rPr>
  </w:style>
  <w:style w:type="character" w:customStyle="1" w:styleId="28Exact">
    <w:name w:val="Основной текст (28) Exact"/>
    <w:link w:val="285"/>
    <w:rsid w:val="001167C4"/>
    <w:rPr>
      <w:rFonts w:ascii="Trebuchet MS" w:eastAsia="Trebuchet MS" w:hAnsi="Trebuchet MS" w:cs="Trebuchet MS"/>
      <w:spacing w:val="-10"/>
      <w:w w:val="200"/>
      <w:sz w:val="11"/>
      <w:szCs w:val="11"/>
      <w:shd w:val="clear" w:color="auto" w:fill="FFFFFF"/>
    </w:rPr>
  </w:style>
  <w:style w:type="paragraph" w:customStyle="1" w:styleId="285">
    <w:name w:val="Основной текст (28)"/>
    <w:basedOn w:val="af3"/>
    <w:link w:val="28Exact"/>
    <w:rsid w:val="001167C4"/>
    <w:pPr>
      <w:widowControl w:val="0"/>
      <w:shd w:val="clear" w:color="auto" w:fill="FFFFFF"/>
      <w:spacing w:line="104" w:lineRule="exact"/>
      <w:jc w:val="left"/>
    </w:pPr>
    <w:rPr>
      <w:rFonts w:ascii="Trebuchet MS" w:eastAsia="Trebuchet MS" w:hAnsi="Trebuchet MS" w:cs="Trebuchet MS"/>
      <w:spacing w:val="-10"/>
      <w:w w:val="200"/>
      <w:sz w:val="11"/>
      <w:szCs w:val="11"/>
    </w:rPr>
  </w:style>
  <w:style w:type="character" w:customStyle="1" w:styleId="29Exact">
    <w:name w:val="Основной текст (29) Exact"/>
    <w:rsid w:val="001167C4"/>
    <w:rPr>
      <w:rFonts w:ascii="Tahoma" w:eastAsia="Tahoma" w:hAnsi="Tahoma" w:cs="Tahoma"/>
      <w:b w:val="0"/>
      <w:bCs w:val="0"/>
      <w:i w:val="0"/>
      <w:iCs w:val="0"/>
      <w:smallCaps w:val="0"/>
      <w:strike w:val="0"/>
      <w:sz w:val="18"/>
      <w:szCs w:val="18"/>
      <w:u w:val="none"/>
    </w:rPr>
  </w:style>
  <w:style w:type="character" w:customStyle="1" w:styleId="42Exact">
    <w:name w:val="Заголовок №4 (2) Exact"/>
    <w:rsid w:val="001167C4"/>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link w:val="301"/>
    <w:rsid w:val="001167C4"/>
    <w:rPr>
      <w:rFonts w:ascii="Times New Roman" w:eastAsia="Times New Roman" w:hAnsi="Times New Roman"/>
      <w:sz w:val="17"/>
      <w:szCs w:val="17"/>
      <w:shd w:val="clear" w:color="auto" w:fill="FFFFFF"/>
    </w:rPr>
  </w:style>
  <w:style w:type="paragraph" w:customStyle="1" w:styleId="301">
    <w:name w:val="Основной текст (30)"/>
    <w:basedOn w:val="af3"/>
    <w:link w:val="30Exact"/>
    <w:rsid w:val="001167C4"/>
    <w:pPr>
      <w:widowControl w:val="0"/>
      <w:shd w:val="clear" w:color="auto" w:fill="FFFFFF"/>
      <w:spacing w:line="216" w:lineRule="exact"/>
      <w:jc w:val="left"/>
    </w:pPr>
    <w:rPr>
      <w:rFonts w:ascii="Times New Roman" w:eastAsia="Times New Roman" w:hAnsi="Times New Roman"/>
      <w:sz w:val="17"/>
      <w:szCs w:val="17"/>
    </w:rPr>
  </w:style>
  <w:style w:type="character" w:customStyle="1" w:styleId="31Exact">
    <w:name w:val="Основной текст (31) Exact"/>
    <w:rsid w:val="001167C4"/>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rsid w:val="001167C4"/>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rsid w:val="001167C4"/>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link w:val="33b"/>
    <w:rsid w:val="001167C4"/>
    <w:rPr>
      <w:rFonts w:ascii="Arial" w:eastAsia="Arial" w:hAnsi="Arial" w:cs="Arial"/>
      <w:i/>
      <w:iCs/>
      <w:spacing w:val="10"/>
      <w:sz w:val="19"/>
      <w:szCs w:val="19"/>
      <w:shd w:val="clear" w:color="auto" w:fill="FFFFFF"/>
    </w:rPr>
  </w:style>
  <w:style w:type="paragraph" w:customStyle="1" w:styleId="33b">
    <w:name w:val="Основной текст (33)"/>
    <w:basedOn w:val="af3"/>
    <w:link w:val="33Exact"/>
    <w:rsid w:val="001167C4"/>
    <w:pPr>
      <w:widowControl w:val="0"/>
      <w:shd w:val="clear" w:color="auto" w:fill="FFFFFF"/>
      <w:spacing w:before="60" w:after="60" w:line="0" w:lineRule="atLeast"/>
      <w:jc w:val="left"/>
    </w:pPr>
    <w:rPr>
      <w:rFonts w:ascii="Arial" w:eastAsia="Arial" w:hAnsi="Arial" w:cs="Arial"/>
      <w:i/>
      <w:iCs/>
      <w:spacing w:val="10"/>
      <w:sz w:val="19"/>
      <w:szCs w:val="19"/>
    </w:rPr>
  </w:style>
  <w:style w:type="character" w:customStyle="1" w:styleId="34Exact">
    <w:name w:val="Основной текст (34) Exact"/>
    <w:link w:val="349"/>
    <w:rsid w:val="001167C4"/>
    <w:rPr>
      <w:rFonts w:ascii="Trebuchet MS" w:eastAsia="Trebuchet MS" w:hAnsi="Trebuchet MS" w:cs="Trebuchet MS"/>
      <w:spacing w:val="-20"/>
      <w:sz w:val="12"/>
      <w:szCs w:val="12"/>
      <w:shd w:val="clear" w:color="auto" w:fill="FFFFFF"/>
    </w:rPr>
  </w:style>
  <w:style w:type="paragraph" w:customStyle="1" w:styleId="349">
    <w:name w:val="Основной текст (34)"/>
    <w:basedOn w:val="af3"/>
    <w:link w:val="34Exact"/>
    <w:rsid w:val="001167C4"/>
    <w:pPr>
      <w:widowControl w:val="0"/>
      <w:shd w:val="clear" w:color="auto" w:fill="FFFFFF"/>
      <w:spacing w:before="60" w:line="0" w:lineRule="atLeast"/>
      <w:jc w:val="left"/>
    </w:pPr>
    <w:rPr>
      <w:rFonts w:ascii="Trebuchet MS" w:eastAsia="Trebuchet MS" w:hAnsi="Trebuchet MS" w:cs="Trebuchet MS"/>
      <w:spacing w:val="-20"/>
      <w:sz w:val="12"/>
      <w:szCs w:val="12"/>
    </w:rPr>
  </w:style>
  <w:style w:type="character" w:customStyle="1" w:styleId="8Exact0">
    <w:name w:val="Подпись к картинке (8) Exact"/>
    <w:link w:val="8b"/>
    <w:rsid w:val="001167C4"/>
    <w:rPr>
      <w:rFonts w:ascii="Trebuchet MS" w:eastAsia="Trebuchet MS" w:hAnsi="Trebuchet MS" w:cs="Trebuchet MS"/>
      <w:sz w:val="12"/>
      <w:szCs w:val="12"/>
      <w:shd w:val="clear" w:color="auto" w:fill="FFFFFF"/>
    </w:rPr>
  </w:style>
  <w:style w:type="paragraph" w:customStyle="1" w:styleId="8b">
    <w:name w:val="Подпись к картинке (8)"/>
    <w:basedOn w:val="af3"/>
    <w:link w:val="8Exact0"/>
    <w:rsid w:val="001167C4"/>
    <w:pPr>
      <w:widowControl w:val="0"/>
      <w:shd w:val="clear" w:color="auto" w:fill="FFFFFF"/>
      <w:spacing w:line="0" w:lineRule="atLeast"/>
      <w:jc w:val="left"/>
    </w:pPr>
    <w:rPr>
      <w:rFonts w:ascii="Trebuchet MS" w:eastAsia="Trebuchet MS" w:hAnsi="Trebuchet MS" w:cs="Trebuchet MS"/>
      <w:sz w:val="12"/>
      <w:szCs w:val="12"/>
    </w:rPr>
  </w:style>
  <w:style w:type="character" w:customStyle="1" w:styleId="9Exact1">
    <w:name w:val="Подпись к картинке (9) Exact"/>
    <w:link w:val="9a"/>
    <w:rsid w:val="001167C4"/>
    <w:rPr>
      <w:rFonts w:ascii="Times New Roman" w:eastAsia="Times New Roman" w:hAnsi="Times New Roman"/>
      <w:shd w:val="clear" w:color="auto" w:fill="FFFFFF"/>
    </w:rPr>
  </w:style>
  <w:style w:type="paragraph" w:customStyle="1" w:styleId="9a">
    <w:name w:val="Подпись к картинке (9)"/>
    <w:basedOn w:val="af3"/>
    <w:link w:val="9Exact1"/>
    <w:rsid w:val="001167C4"/>
    <w:pPr>
      <w:widowControl w:val="0"/>
      <w:shd w:val="clear" w:color="auto" w:fill="FFFFFF"/>
      <w:spacing w:line="0" w:lineRule="atLeast"/>
      <w:jc w:val="left"/>
    </w:pPr>
    <w:rPr>
      <w:rFonts w:ascii="Times New Roman" w:eastAsia="Times New Roman" w:hAnsi="Times New Roman"/>
    </w:rPr>
  </w:style>
  <w:style w:type="character" w:customStyle="1" w:styleId="32d">
    <w:name w:val="Основной текст (32)_"/>
    <w:link w:val="32e"/>
    <w:rsid w:val="001167C4"/>
    <w:rPr>
      <w:rFonts w:ascii="Trebuchet MS" w:eastAsia="Trebuchet MS" w:hAnsi="Trebuchet MS" w:cs="Trebuchet MS"/>
      <w:sz w:val="18"/>
      <w:szCs w:val="18"/>
      <w:shd w:val="clear" w:color="auto" w:fill="FFFFFF"/>
    </w:rPr>
  </w:style>
  <w:style w:type="paragraph" w:customStyle="1" w:styleId="32e">
    <w:name w:val="Основной текст (32)"/>
    <w:basedOn w:val="af3"/>
    <w:link w:val="32d"/>
    <w:rsid w:val="001167C4"/>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rsid w:val="001167C4"/>
    <w:rPr>
      <w:rFonts w:ascii="Trebuchet MS" w:eastAsia="Trebuchet MS" w:hAnsi="Trebuchet MS" w:cs="Trebuchet MS"/>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rsid w:val="001167C4"/>
    <w:rPr>
      <w:rFonts w:ascii="Consolas" w:eastAsia="Consolas" w:hAnsi="Consolas" w:cs="Consolas"/>
      <w:b/>
      <w:bCs/>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rsid w:val="001167C4"/>
    <w:rPr>
      <w:rFonts w:ascii="Times New Roman" w:eastAsia="Times New Roman" w:hAnsi="Times New Roman"/>
      <w:b w:val="0"/>
      <w:bCs w:val="0"/>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rsid w:val="001167C4"/>
    <w:rPr>
      <w:rFonts w:ascii="Trebuchet MS" w:eastAsia="Trebuchet MS" w:hAnsi="Trebuchet MS" w:cs="Trebuchet MS"/>
      <w:b w:val="0"/>
      <w:bCs w:val="0"/>
      <w:color w:val="000000"/>
      <w:spacing w:val="0"/>
      <w:w w:val="100"/>
      <w:position w:val="0"/>
      <w:sz w:val="16"/>
      <w:szCs w:val="16"/>
      <w:shd w:val="clear" w:color="auto" w:fill="FFFFFF"/>
      <w:lang w:val="ru-RU" w:eastAsia="ru-RU" w:bidi="ru-RU"/>
    </w:rPr>
  </w:style>
  <w:style w:type="character" w:customStyle="1" w:styleId="35Exact">
    <w:name w:val="Основной текст (35) Exact"/>
    <w:link w:val="354"/>
    <w:rsid w:val="001167C4"/>
    <w:rPr>
      <w:rFonts w:ascii="Times New Roman" w:eastAsia="Times New Roman" w:hAnsi="Times New Roman"/>
      <w:b/>
      <w:bCs/>
      <w:sz w:val="17"/>
      <w:szCs w:val="17"/>
      <w:shd w:val="clear" w:color="auto" w:fill="FFFFFF"/>
    </w:rPr>
  </w:style>
  <w:style w:type="paragraph" w:customStyle="1" w:styleId="354">
    <w:name w:val="Основной текст (35)"/>
    <w:basedOn w:val="af3"/>
    <w:link w:val="35Exact"/>
    <w:rsid w:val="001167C4"/>
    <w:pPr>
      <w:widowControl w:val="0"/>
      <w:shd w:val="clear" w:color="auto" w:fill="FFFFFF"/>
      <w:spacing w:line="104" w:lineRule="exact"/>
      <w:jc w:val="left"/>
    </w:pPr>
    <w:rPr>
      <w:rFonts w:ascii="Times New Roman" w:eastAsia="Times New Roman" w:hAnsi="Times New Roman"/>
      <w:b/>
      <w:bCs/>
      <w:sz w:val="17"/>
      <w:szCs w:val="17"/>
    </w:rPr>
  </w:style>
  <w:style w:type="character" w:customStyle="1" w:styleId="36Exact">
    <w:name w:val="Основной текст (36) Exact"/>
    <w:rsid w:val="001167C4"/>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link w:val="37a"/>
    <w:rsid w:val="001167C4"/>
    <w:rPr>
      <w:rFonts w:ascii="Times New Roman" w:eastAsia="Times New Roman" w:hAnsi="Times New Roman"/>
      <w:i/>
      <w:iCs/>
      <w:sz w:val="17"/>
      <w:szCs w:val="17"/>
      <w:shd w:val="clear" w:color="auto" w:fill="FFFFFF"/>
    </w:rPr>
  </w:style>
  <w:style w:type="paragraph" w:customStyle="1" w:styleId="37a">
    <w:name w:val="Основной текст (37)"/>
    <w:basedOn w:val="af3"/>
    <w:link w:val="37Exact"/>
    <w:rsid w:val="001167C4"/>
    <w:pPr>
      <w:widowControl w:val="0"/>
      <w:shd w:val="clear" w:color="auto" w:fill="FFFFFF"/>
      <w:spacing w:line="0" w:lineRule="atLeast"/>
      <w:jc w:val="left"/>
    </w:pPr>
    <w:rPr>
      <w:rFonts w:ascii="Times New Roman" w:eastAsia="Times New Roman" w:hAnsi="Times New Roman"/>
      <w:i/>
      <w:iCs/>
      <w:sz w:val="17"/>
      <w:szCs w:val="17"/>
    </w:rPr>
  </w:style>
  <w:style w:type="character" w:customStyle="1" w:styleId="2ffff7">
    <w:name w:val="Основной текст (2) + Курсив;Малые прописные"/>
    <w:rsid w:val="001167C4"/>
    <w:rPr>
      <w:rFonts w:ascii="Times New Roman" w:eastAsia="Times New Roman" w:hAnsi="Times New Roman" w:cs="Times New Roman"/>
      <w:b/>
      <w:bCs/>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rsid w:val="001167C4"/>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rsid w:val="001167C4"/>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rsid w:val="001167C4"/>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link w:val="392"/>
    <w:rsid w:val="001167C4"/>
    <w:rPr>
      <w:rFonts w:ascii="Consolas" w:eastAsia="Consolas" w:hAnsi="Consolas" w:cs="Consolas"/>
      <w:w w:val="150"/>
      <w:sz w:val="12"/>
      <w:szCs w:val="12"/>
      <w:shd w:val="clear" w:color="auto" w:fill="FFFFFF"/>
    </w:rPr>
  </w:style>
  <w:style w:type="paragraph" w:customStyle="1" w:styleId="392">
    <w:name w:val="Основной текст (39)"/>
    <w:basedOn w:val="af3"/>
    <w:link w:val="39Exact"/>
    <w:rsid w:val="001167C4"/>
    <w:pPr>
      <w:widowControl w:val="0"/>
      <w:shd w:val="clear" w:color="auto" w:fill="FFFFFF"/>
      <w:spacing w:line="104" w:lineRule="exact"/>
      <w:jc w:val="left"/>
    </w:pPr>
    <w:rPr>
      <w:rFonts w:ascii="Consolas" w:eastAsia="Consolas" w:hAnsi="Consolas" w:cs="Consolas"/>
      <w:w w:val="150"/>
      <w:sz w:val="12"/>
      <w:szCs w:val="12"/>
    </w:rPr>
  </w:style>
  <w:style w:type="character" w:customStyle="1" w:styleId="382">
    <w:name w:val="Основной текст (38)_"/>
    <w:link w:val="383"/>
    <w:rsid w:val="001167C4"/>
    <w:rPr>
      <w:rFonts w:ascii="Times New Roman" w:eastAsia="Times New Roman" w:hAnsi="Times New Roman"/>
      <w:sz w:val="19"/>
      <w:szCs w:val="19"/>
      <w:shd w:val="clear" w:color="auto" w:fill="FFFFFF"/>
    </w:rPr>
  </w:style>
  <w:style w:type="paragraph" w:customStyle="1" w:styleId="383">
    <w:name w:val="Основной текст (38)"/>
    <w:basedOn w:val="af3"/>
    <w:link w:val="382"/>
    <w:rsid w:val="001167C4"/>
    <w:pPr>
      <w:widowControl w:val="0"/>
      <w:shd w:val="clear" w:color="auto" w:fill="FFFFFF"/>
      <w:spacing w:after="240" w:line="0" w:lineRule="atLeast"/>
      <w:jc w:val="right"/>
    </w:pPr>
    <w:rPr>
      <w:rFonts w:ascii="Times New Roman" w:eastAsia="Times New Roman" w:hAnsi="Times New Roman"/>
      <w:sz w:val="19"/>
      <w:szCs w:val="19"/>
    </w:rPr>
  </w:style>
  <w:style w:type="character" w:customStyle="1" w:styleId="27Exact0">
    <w:name w:val="Основной текст (27) + Курсив Exact"/>
    <w:rsid w:val="001167C4"/>
    <w:rPr>
      <w:rFonts w:ascii="Times New Roman" w:eastAsia="Times New Roman" w:hAnsi="Times New Roman"/>
      <w:b w:val="0"/>
      <w:bCs w:val="0"/>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link w:val="401"/>
    <w:rsid w:val="001167C4"/>
    <w:rPr>
      <w:rFonts w:ascii="Arial" w:eastAsia="Arial" w:hAnsi="Arial" w:cs="Arial"/>
      <w:i/>
      <w:iCs/>
      <w:sz w:val="16"/>
      <w:szCs w:val="16"/>
      <w:shd w:val="clear" w:color="auto" w:fill="FFFFFF"/>
    </w:rPr>
  </w:style>
  <w:style w:type="paragraph" w:customStyle="1" w:styleId="401">
    <w:name w:val="Основной текст (40)"/>
    <w:basedOn w:val="af3"/>
    <w:link w:val="40Exact"/>
    <w:rsid w:val="001167C4"/>
    <w:pPr>
      <w:widowControl w:val="0"/>
      <w:shd w:val="clear" w:color="auto" w:fill="FFFFFF"/>
      <w:spacing w:line="0" w:lineRule="atLeast"/>
      <w:jc w:val="left"/>
    </w:pPr>
    <w:rPr>
      <w:rFonts w:ascii="Arial" w:eastAsia="Arial" w:hAnsi="Arial" w:cs="Arial"/>
      <w:i/>
      <w:iCs/>
      <w:sz w:val="16"/>
      <w:szCs w:val="16"/>
    </w:rPr>
  </w:style>
  <w:style w:type="character" w:customStyle="1" w:styleId="418">
    <w:name w:val="Основной текст (41)_"/>
    <w:link w:val="419"/>
    <w:rsid w:val="001167C4"/>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3"/>
    <w:link w:val="418"/>
    <w:rsid w:val="001167C4"/>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rsid w:val="001167C4"/>
    <w:rPr>
      <w:rFonts w:ascii="Trebuchet MS" w:eastAsia="Trebuchet MS" w:hAnsi="Trebuchet MS" w:cs="Trebuchet MS"/>
      <w:b/>
      <w:bCs/>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rsid w:val="001167C4"/>
    <w:rPr>
      <w:rFonts w:ascii="Trebuchet MS" w:eastAsia="Trebuchet MS" w:hAnsi="Trebuchet MS" w:cs="Trebuchet MS"/>
      <w:b/>
      <w:bCs/>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rsid w:val="001167C4"/>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rsid w:val="001167C4"/>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rsid w:val="001167C4"/>
    <w:rPr>
      <w:rFonts w:ascii="Times New Roman" w:eastAsia="Times New Roman" w:hAnsi="Times New Roman" w:cs="Times New Roman"/>
      <w:b/>
      <w:bCs/>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rsid w:val="001167C4"/>
    <w:rPr>
      <w:rFonts w:ascii="Consolas" w:eastAsia="Consolas" w:hAnsi="Consolas" w:cs="Consolas"/>
      <w:b/>
      <w:bCs/>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rsid w:val="001167C4"/>
    <w:rPr>
      <w:rFonts w:ascii="Consolas" w:eastAsia="Consolas" w:hAnsi="Consolas" w:cs="Consolas"/>
      <w:b/>
      <w:bCs/>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rsid w:val="001167C4"/>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link w:val="109"/>
    <w:rsid w:val="001167C4"/>
    <w:rPr>
      <w:rFonts w:ascii="Times New Roman" w:eastAsia="Times New Roman" w:hAnsi="Times New Roman"/>
      <w:sz w:val="28"/>
      <w:szCs w:val="28"/>
      <w:shd w:val="clear" w:color="auto" w:fill="FFFFFF"/>
    </w:rPr>
  </w:style>
  <w:style w:type="paragraph" w:customStyle="1" w:styleId="109">
    <w:name w:val="Подпись к картинке (10)"/>
    <w:basedOn w:val="af3"/>
    <w:link w:val="108"/>
    <w:rsid w:val="001167C4"/>
    <w:pPr>
      <w:widowControl w:val="0"/>
      <w:shd w:val="clear" w:color="auto" w:fill="FFFFFF"/>
      <w:spacing w:line="0" w:lineRule="atLeast"/>
      <w:jc w:val="left"/>
    </w:pPr>
    <w:rPr>
      <w:rFonts w:ascii="Times New Roman" w:eastAsia="Times New Roman" w:hAnsi="Times New Roman"/>
      <w:sz w:val="28"/>
      <w:szCs w:val="28"/>
    </w:rPr>
  </w:style>
  <w:style w:type="character" w:customStyle="1" w:styleId="241pt">
    <w:name w:val="Основной текст (24) + Интервал 1 pt"/>
    <w:rsid w:val="001167C4"/>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8">
    <w:name w:val="Основной текст (42)_"/>
    <w:link w:val="429"/>
    <w:rsid w:val="001167C4"/>
    <w:rPr>
      <w:rFonts w:ascii="Consolas" w:eastAsia="Consolas" w:hAnsi="Consolas" w:cs="Consolas"/>
      <w:shd w:val="clear" w:color="auto" w:fill="FFFFFF"/>
    </w:rPr>
  </w:style>
  <w:style w:type="paragraph" w:customStyle="1" w:styleId="429">
    <w:name w:val="Основной текст (42)"/>
    <w:basedOn w:val="af3"/>
    <w:link w:val="428"/>
    <w:rsid w:val="001167C4"/>
    <w:pPr>
      <w:widowControl w:val="0"/>
      <w:shd w:val="clear" w:color="auto" w:fill="FFFFFF"/>
      <w:spacing w:line="0" w:lineRule="atLeast"/>
      <w:jc w:val="left"/>
    </w:pPr>
    <w:rPr>
      <w:rFonts w:ascii="Consolas" w:eastAsia="Consolas" w:hAnsi="Consolas" w:cs="Consolas"/>
    </w:rPr>
  </w:style>
  <w:style w:type="character" w:customStyle="1" w:styleId="2TrebuchetMS95pt">
    <w:name w:val="Основной текст (2) + Trebuchet MS;9;5 pt;Курсив"/>
    <w:rsid w:val="001167C4"/>
    <w:rPr>
      <w:rFonts w:ascii="Trebuchet MS" w:eastAsia="Trebuchet MS" w:hAnsi="Trebuchet MS" w:cs="Trebuchet MS"/>
      <w:b/>
      <w:bCs/>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rsid w:val="001167C4"/>
    <w:rPr>
      <w:rFonts w:ascii="AngsanaUPC" w:eastAsia="AngsanaUPC" w:hAnsi="AngsanaUPC" w:cs="AngsanaUPC"/>
      <w:b/>
      <w:bCs/>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rsid w:val="001167C4"/>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rsid w:val="001167C4"/>
    <w:rPr>
      <w:rFonts w:ascii="Trebuchet MS" w:eastAsia="Trebuchet MS" w:hAnsi="Trebuchet MS" w:cs="Trebuchet M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rsid w:val="001167C4"/>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rsid w:val="001167C4"/>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rsid w:val="001167C4"/>
    <w:rPr>
      <w:rFonts w:ascii="Candara" w:eastAsia="Candara" w:hAnsi="Candara" w:cs="Candara"/>
      <w:b/>
      <w:bCs/>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link w:val="443"/>
    <w:rsid w:val="001167C4"/>
    <w:rPr>
      <w:rFonts w:ascii="Times New Roman" w:eastAsia="Times New Roman" w:hAnsi="Times New Roman"/>
      <w:sz w:val="12"/>
      <w:szCs w:val="12"/>
      <w:shd w:val="clear" w:color="auto" w:fill="FFFFFF"/>
    </w:rPr>
  </w:style>
  <w:style w:type="paragraph" w:customStyle="1" w:styleId="443">
    <w:name w:val="Основной текст (44)"/>
    <w:basedOn w:val="af3"/>
    <w:link w:val="44Exact"/>
    <w:rsid w:val="001167C4"/>
    <w:pPr>
      <w:widowControl w:val="0"/>
      <w:shd w:val="clear" w:color="auto" w:fill="FFFFFF"/>
      <w:spacing w:line="0" w:lineRule="atLeast"/>
      <w:jc w:val="left"/>
    </w:pPr>
    <w:rPr>
      <w:rFonts w:ascii="Times New Roman" w:eastAsia="Times New Roman" w:hAnsi="Times New Roman"/>
      <w:sz w:val="12"/>
      <w:szCs w:val="12"/>
    </w:rPr>
  </w:style>
  <w:style w:type="character" w:customStyle="1" w:styleId="28BookmanOldStyle75pt0pt100Exact">
    <w:name w:val="Основной текст (28) + Bookman Old Style;7;5 pt;Курсив;Интервал 0 pt;Масштаб 100% Exact"/>
    <w:rsid w:val="001167C4"/>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rsid w:val="001167C4"/>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rsid w:val="001167C4"/>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link w:val="451"/>
    <w:rsid w:val="001167C4"/>
    <w:rPr>
      <w:rFonts w:ascii="Times New Roman" w:eastAsia="Times New Roman" w:hAnsi="Times New Roman"/>
      <w:i/>
      <w:iCs/>
      <w:sz w:val="12"/>
      <w:szCs w:val="12"/>
      <w:shd w:val="clear" w:color="auto" w:fill="FFFFFF"/>
    </w:rPr>
  </w:style>
  <w:style w:type="paragraph" w:customStyle="1" w:styleId="451">
    <w:name w:val="Основной текст (45)"/>
    <w:basedOn w:val="af3"/>
    <w:link w:val="45Exact"/>
    <w:rsid w:val="001167C4"/>
    <w:pPr>
      <w:widowControl w:val="0"/>
      <w:shd w:val="clear" w:color="auto" w:fill="FFFFFF"/>
      <w:spacing w:line="86" w:lineRule="exact"/>
      <w:jc w:val="left"/>
    </w:pPr>
    <w:rPr>
      <w:rFonts w:ascii="Times New Roman" w:eastAsia="Times New Roman" w:hAnsi="Times New Roman"/>
      <w:i/>
      <w:iCs/>
      <w:sz w:val="12"/>
      <w:szCs w:val="12"/>
    </w:rPr>
  </w:style>
  <w:style w:type="character" w:customStyle="1" w:styleId="45BookmanOldStyle75ptExact">
    <w:name w:val="Основной текст (45) + Bookman Old Style;7;5 pt Exact"/>
    <w:rsid w:val="001167C4"/>
    <w:rPr>
      <w:rFonts w:ascii="Bookman Old Style" w:eastAsia="Bookman Old Style" w:hAnsi="Bookman Old Style" w:cs="Bookman Old Style"/>
      <w:i w:val="0"/>
      <w:iCs w:val="0"/>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rsid w:val="001167C4"/>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rsid w:val="001167C4"/>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rsid w:val="001167C4"/>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rsid w:val="001167C4"/>
    <w:rPr>
      <w:rFonts w:ascii="Bookman Old Style" w:eastAsia="Bookman Old Style" w:hAnsi="Bookman Old Style" w:cs="Bookman Old Style"/>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link w:val="461"/>
    <w:rsid w:val="001167C4"/>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3"/>
    <w:link w:val="46Exact"/>
    <w:rsid w:val="001167C4"/>
    <w:pPr>
      <w:widowControl w:val="0"/>
      <w:shd w:val="clear" w:color="auto" w:fill="FFFFFF"/>
      <w:spacing w:after="60" w:line="0" w:lineRule="atLeast"/>
      <w:jc w:val="left"/>
    </w:pPr>
    <w:rPr>
      <w:rFonts w:ascii="Bookman Old Style" w:eastAsia="Bookman Old Style" w:hAnsi="Bookman Old Style" w:cs="Bookman Old Style"/>
      <w:sz w:val="9"/>
      <w:szCs w:val="9"/>
    </w:rPr>
  </w:style>
  <w:style w:type="character" w:customStyle="1" w:styleId="48Exact">
    <w:name w:val="Основной текст (48) Exact"/>
    <w:link w:val="481"/>
    <w:rsid w:val="001167C4"/>
    <w:rPr>
      <w:rFonts w:ascii="Times New Roman" w:eastAsia="Times New Roman" w:hAnsi="Times New Roman"/>
      <w:sz w:val="18"/>
      <w:szCs w:val="18"/>
      <w:shd w:val="clear" w:color="auto" w:fill="FFFFFF"/>
    </w:rPr>
  </w:style>
  <w:style w:type="paragraph" w:customStyle="1" w:styleId="481">
    <w:name w:val="Основной текст (48)"/>
    <w:basedOn w:val="af3"/>
    <w:link w:val="48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49Exact">
    <w:name w:val="Основной текст (49) Exact"/>
    <w:link w:val="491"/>
    <w:rsid w:val="001167C4"/>
    <w:rPr>
      <w:rFonts w:ascii="Times New Roman" w:eastAsia="Times New Roman" w:hAnsi="Times New Roman"/>
      <w:sz w:val="18"/>
      <w:szCs w:val="18"/>
      <w:shd w:val="clear" w:color="auto" w:fill="FFFFFF"/>
    </w:rPr>
  </w:style>
  <w:style w:type="paragraph" w:customStyle="1" w:styleId="491">
    <w:name w:val="Основной текст (49)"/>
    <w:basedOn w:val="af3"/>
    <w:link w:val="49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0Exact">
    <w:name w:val="Основной текст (50) Exact"/>
    <w:link w:val="501"/>
    <w:rsid w:val="001167C4"/>
    <w:rPr>
      <w:rFonts w:ascii="Times New Roman" w:eastAsia="Times New Roman" w:hAnsi="Times New Roman"/>
      <w:sz w:val="18"/>
      <w:szCs w:val="18"/>
      <w:shd w:val="clear" w:color="auto" w:fill="FFFFFF"/>
    </w:rPr>
  </w:style>
  <w:style w:type="paragraph" w:customStyle="1" w:styleId="501">
    <w:name w:val="Основной текст (50)"/>
    <w:basedOn w:val="af3"/>
    <w:link w:val="50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1Exact">
    <w:name w:val="Основной текст (51) Exact"/>
    <w:link w:val="515"/>
    <w:rsid w:val="001167C4"/>
    <w:rPr>
      <w:rFonts w:ascii="Trebuchet MS" w:eastAsia="Trebuchet MS" w:hAnsi="Trebuchet MS" w:cs="Trebuchet MS"/>
      <w:sz w:val="16"/>
      <w:szCs w:val="16"/>
      <w:shd w:val="clear" w:color="auto" w:fill="FFFFFF"/>
    </w:rPr>
  </w:style>
  <w:style w:type="paragraph" w:customStyle="1" w:styleId="515">
    <w:name w:val="Основной текст (51)"/>
    <w:basedOn w:val="af3"/>
    <w:link w:val="51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52Exact">
    <w:name w:val="Основной текст (52) Exact"/>
    <w:link w:val="525"/>
    <w:rsid w:val="001167C4"/>
    <w:rPr>
      <w:rFonts w:ascii="Times New Roman" w:eastAsia="Times New Roman" w:hAnsi="Times New Roman"/>
      <w:sz w:val="18"/>
      <w:szCs w:val="18"/>
      <w:shd w:val="clear" w:color="auto" w:fill="FFFFFF"/>
    </w:rPr>
  </w:style>
  <w:style w:type="paragraph" w:customStyle="1" w:styleId="525">
    <w:name w:val="Основной текст (52)"/>
    <w:basedOn w:val="af3"/>
    <w:link w:val="52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3Exact">
    <w:name w:val="Основной текст (53) Exact"/>
    <w:link w:val="534"/>
    <w:rsid w:val="001167C4"/>
    <w:rPr>
      <w:rFonts w:ascii="Times New Roman" w:eastAsia="Times New Roman" w:hAnsi="Times New Roman"/>
      <w:sz w:val="17"/>
      <w:szCs w:val="17"/>
      <w:shd w:val="clear" w:color="auto" w:fill="FFFFFF"/>
    </w:rPr>
  </w:style>
  <w:style w:type="paragraph" w:customStyle="1" w:styleId="534">
    <w:name w:val="Основной текст (53)"/>
    <w:basedOn w:val="af3"/>
    <w:link w:val="53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54Exact">
    <w:name w:val="Основной текст (54) Exact"/>
    <w:link w:val="543"/>
    <w:rsid w:val="001167C4"/>
    <w:rPr>
      <w:rFonts w:ascii="Times New Roman" w:eastAsia="Times New Roman" w:hAnsi="Times New Roman"/>
      <w:sz w:val="18"/>
      <w:szCs w:val="18"/>
      <w:shd w:val="clear" w:color="auto" w:fill="FFFFFF"/>
    </w:rPr>
  </w:style>
  <w:style w:type="paragraph" w:customStyle="1" w:styleId="543">
    <w:name w:val="Основной текст (54)"/>
    <w:basedOn w:val="af3"/>
    <w:link w:val="54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5Exact">
    <w:name w:val="Основной текст (55) Exact"/>
    <w:link w:val="552"/>
    <w:rsid w:val="001167C4"/>
    <w:rPr>
      <w:rFonts w:ascii="Times New Roman" w:eastAsia="Times New Roman" w:hAnsi="Times New Roman"/>
      <w:sz w:val="18"/>
      <w:szCs w:val="18"/>
      <w:shd w:val="clear" w:color="auto" w:fill="FFFFFF"/>
    </w:rPr>
  </w:style>
  <w:style w:type="paragraph" w:customStyle="1" w:styleId="552">
    <w:name w:val="Основной текст (55)"/>
    <w:basedOn w:val="af3"/>
    <w:link w:val="55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6Exact">
    <w:name w:val="Основной текст (56) Exact"/>
    <w:link w:val="561"/>
    <w:rsid w:val="001167C4"/>
    <w:rPr>
      <w:rFonts w:ascii="Times New Roman" w:eastAsia="Times New Roman" w:hAnsi="Times New Roman"/>
      <w:sz w:val="18"/>
      <w:szCs w:val="18"/>
      <w:shd w:val="clear" w:color="auto" w:fill="FFFFFF"/>
    </w:rPr>
  </w:style>
  <w:style w:type="paragraph" w:customStyle="1" w:styleId="561">
    <w:name w:val="Основной текст (56)"/>
    <w:basedOn w:val="af3"/>
    <w:link w:val="56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7Exact">
    <w:name w:val="Основной текст (57) Exact"/>
    <w:link w:val="571"/>
    <w:rsid w:val="001167C4"/>
    <w:rPr>
      <w:rFonts w:ascii="Times New Roman" w:eastAsia="Times New Roman" w:hAnsi="Times New Roman"/>
      <w:sz w:val="18"/>
      <w:szCs w:val="18"/>
      <w:shd w:val="clear" w:color="auto" w:fill="FFFFFF"/>
    </w:rPr>
  </w:style>
  <w:style w:type="paragraph" w:customStyle="1" w:styleId="571">
    <w:name w:val="Основной текст (57)"/>
    <w:basedOn w:val="af3"/>
    <w:link w:val="57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8Exact">
    <w:name w:val="Основной текст (58) Exact"/>
    <w:link w:val="581"/>
    <w:rsid w:val="001167C4"/>
    <w:rPr>
      <w:rFonts w:ascii="Times New Roman" w:eastAsia="Times New Roman" w:hAnsi="Times New Roman"/>
      <w:sz w:val="17"/>
      <w:szCs w:val="17"/>
      <w:shd w:val="clear" w:color="auto" w:fill="FFFFFF"/>
    </w:rPr>
  </w:style>
  <w:style w:type="paragraph" w:customStyle="1" w:styleId="581">
    <w:name w:val="Основной текст (58)"/>
    <w:basedOn w:val="af3"/>
    <w:link w:val="58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59Exact">
    <w:name w:val="Основной текст (59) Exact"/>
    <w:link w:val="591"/>
    <w:rsid w:val="001167C4"/>
    <w:rPr>
      <w:rFonts w:ascii="Arial" w:eastAsia="Arial" w:hAnsi="Arial" w:cs="Arial"/>
      <w:sz w:val="16"/>
      <w:szCs w:val="16"/>
      <w:shd w:val="clear" w:color="auto" w:fill="FFFFFF"/>
    </w:rPr>
  </w:style>
  <w:style w:type="paragraph" w:customStyle="1" w:styleId="591">
    <w:name w:val="Основной текст (59)"/>
    <w:basedOn w:val="af3"/>
    <w:link w:val="59Exact"/>
    <w:rsid w:val="001167C4"/>
    <w:pPr>
      <w:widowControl w:val="0"/>
      <w:shd w:val="clear" w:color="auto" w:fill="FFFFFF"/>
      <w:spacing w:line="0" w:lineRule="atLeast"/>
      <w:jc w:val="left"/>
    </w:pPr>
    <w:rPr>
      <w:rFonts w:ascii="Arial" w:eastAsia="Arial" w:hAnsi="Arial" w:cs="Arial"/>
      <w:sz w:val="16"/>
      <w:szCs w:val="16"/>
    </w:rPr>
  </w:style>
  <w:style w:type="character" w:customStyle="1" w:styleId="60Exact">
    <w:name w:val="Основной текст (60) Exact"/>
    <w:link w:val="601"/>
    <w:rsid w:val="001167C4"/>
    <w:rPr>
      <w:rFonts w:ascii="Trebuchet MS" w:eastAsia="Trebuchet MS" w:hAnsi="Trebuchet MS" w:cs="Trebuchet MS"/>
      <w:sz w:val="17"/>
      <w:szCs w:val="17"/>
      <w:shd w:val="clear" w:color="auto" w:fill="FFFFFF"/>
    </w:rPr>
  </w:style>
  <w:style w:type="paragraph" w:customStyle="1" w:styleId="601">
    <w:name w:val="Основной текст (60)"/>
    <w:basedOn w:val="af3"/>
    <w:link w:val="60Exact"/>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61Exact">
    <w:name w:val="Основной текст (61) Exact"/>
    <w:link w:val="617"/>
    <w:rsid w:val="001167C4"/>
    <w:rPr>
      <w:rFonts w:ascii="Times New Roman" w:eastAsia="Times New Roman" w:hAnsi="Times New Roman"/>
      <w:sz w:val="17"/>
      <w:szCs w:val="17"/>
      <w:shd w:val="clear" w:color="auto" w:fill="FFFFFF"/>
    </w:rPr>
  </w:style>
  <w:style w:type="paragraph" w:customStyle="1" w:styleId="617">
    <w:name w:val="Основной текст (61)"/>
    <w:basedOn w:val="af3"/>
    <w:link w:val="61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63Exact">
    <w:name w:val="Основной текст (63) Exact"/>
    <w:link w:val="632"/>
    <w:rsid w:val="001167C4"/>
    <w:rPr>
      <w:rFonts w:ascii="Times New Roman" w:eastAsia="Times New Roman" w:hAnsi="Times New Roman"/>
      <w:sz w:val="18"/>
      <w:szCs w:val="18"/>
      <w:shd w:val="clear" w:color="auto" w:fill="FFFFFF"/>
    </w:rPr>
  </w:style>
  <w:style w:type="paragraph" w:customStyle="1" w:styleId="632">
    <w:name w:val="Основной текст (63)"/>
    <w:basedOn w:val="af3"/>
    <w:link w:val="63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64Exact">
    <w:name w:val="Основной текст (64) Exact"/>
    <w:link w:val="641"/>
    <w:rsid w:val="001167C4"/>
    <w:rPr>
      <w:rFonts w:ascii="Times New Roman" w:eastAsia="Times New Roman" w:hAnsi="Times New Roman"/>
      <w:sz w:val="17"/>
      <w:szCs w:val="17"/>
      <w:shd w:val="clear" w:color="auto" w:fill="FFFFFF"/>
    </w:rPr>
  </w:style>
  <w:style w:type="paragraph" w:customStyle="1" w:styleId="641">
    <w:name w:val="Основной текст (64)"/>
    <w:basedOn w:val="af3"/>
    <w:link w:val="64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65Exact">
    <w:name w:val="Основной текст (65) Exact"/>
    <w:link w:val="651"/>
    <w:rsid w:val="001167C4"/>
    <w:rPr>
      <w:rFonts w:ascii="Times New Roman" w:eastAsia="Times New Roman" w:hAnsi="Times New Roman"/>
      <w:sz w:val="18"/>
      <w:szCs w:val="18"/>
      <w:shd w:val="clear" w:color="auto" w:fill="FFFFFF"/>
    </w:rPr>
  </w:style>
  <w:style w:type="paragraph" w:customStyle="1" w:styleId="651">
    <w:name w:val="Основной текст (65)"/>
    <w:basedOn w:val="af3"/>
    <w:link w:val="65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66Exact">
    <w:name w:val="Основной текст (66) Exact"/>
    <w:link w:val="661"/>
    <w:rsid w:val="001167C4"/>
    <w:rPr>
      <w:rFonts w:ascii="Trebuchet MS" w:eastAsia="Trebuchet MS" w:hAnsi="Trebuchet MS" w:cs="Trebuchet MS"/>
      <w:sz w:val="16"/>
      <w:szCs w:val="16"/>
      <w:shd w:val="clear" w:color="auto" w:fill="FFFFFF"/>
    </w:rPr>
  </w:style>
  <w:style w:type="paragraph" w:customStyle="1" w:styleId="661">
    <w:name w:val="Основной текст (66)"/>
    <w:basedOn w:val="af3"/>
    <w:link w:val="66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67Exact">
    <w:name w:val="Основной текст (67) Exact"/>
    <w:link w:val="671"/>
    <w:rsid w:val="001167C4"/>
    <w:rPr>
      <w:rFonts w:ascii="Trebuchet MS" w:eastAsia="Trebuchet MS" w:hAnsi="Trebuchet MS" w:cs="Trebuchet MS"/>
      <w:sz w:val="17"/>
      <w:szCs w:val="17"/>
      <w:shd w:val="clear" w:color="auto" w:fill="FFFFFF"/>
    </w:rPr>
  </w:style>
  <w:style w:type="paragraph" w:customStyle="1" w:styleId="671">
    <w:name w:val="Основной текст (67)"/>
    <w:basedOn w:val="af3"/>
    <w:link w:val="67Exact"/>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68Exact">
    <w:name w:val="Основной текст (68) Exact"/>
    <w:rsid w:val="001167C4"/>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link w:val="691"/>
    <w:rsid w:val="001167C4"/>
    <w:rPr>
      <w:rFonts w:ascii="Trebuchet MS" w:eastAsia="Trebuchet MS" w:hAnsi="Trebuchet MS" w:cs="Trebuchet MS"/>
      <w:sz w:val="16"/>
      <w:szCs w:val="16"/>
      <w:shd w:val="clear" w:color="auto" w:fill="FFFFFF"/>
    </w:rPr>
  </w:style>
  <w:style w:type="paragraph" w:customStyle="1" w:styleId="691">
    <w:name w:val="Основной текст (69)"/>
    <w:basedOn w:val="af3"/>
    <w:link w:val="69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0Exact">
    <w:name w:val="Основной текст (70) Exact"/>
    <w:link w:val="701"/>
    <w:rsid w:val="001167C4"/>
    <w:rPr>
      <w:rFonts w:ascii="Trebuchet MS" w:eastAsia="Trebuchet MS" w:hAnsi="Trebuchet MS" w:cs="Trebuchet MS"/>
      <w:sz w:val="16"/>
      <w:szCs w:val="16"/>
      <w:shd w:val="clear" w:color="auto" w:fill="FFFFFF"/>
    </w:rPr>
  </w:style>
  <w:style w:type="paragraph" w:customStyle="1" w:styleId="701">
    <w:name w:val="Основной текст (70)"/>
    <w:basedOn w:val="af3"/>
    <w:link w:val="70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1Exact">
    <w:name w:val="Основной текст (71) Exact"/>
    <w:link w:val="717"/>
    <w:rsid w:val="001167C4"/>
    <w:rPr>
      <w:rFonts w:ascii="Trebuchet MS" w:eastAsia="Trebuchet MS" w:hAnsi="Trebuchet MS" w:cs="Trebuchet MS"/>
      <w:sz w:val="16"/>
      <w:szCs w:val="16"/>
      <w:shd w:val="clear" w:color="auto" w:fill="FFFFFF"/>
    </w:rPr>
  </w:style>
  <w:style w:type="paragraph" w:customStyle="1" w:styleId="717">
    <w:name w:val="Основной текст (71)"/>
    <w:basedOn w:val="af3"/>
    <w:link w:val="71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2Exact">
    <w:name w:val="Основной текст (72) Exact"/>
    <w:link w:val="725"/>
    <w:rsid w:val="001167C4"/>
    <w:rPr>
      <w:rFonts w:ascii="Trebuchet MS" w:eastAsia="Trebuchet MS" w:hAnsi="Trebuchet MS" w:cs="Trebuchet MS"/>
      <w:sz w:val="16"/>
      <w:szCs w:val="16"/>
      <w:shd w:val="clear" w:color="auto" w:fill="FFFFFF"/>
    </w:rPr>
  </w:style>
  <w:style w:type="paragraph" w:customStyle="1" w:styleId="725">
    <w:name w:val="Основной текст (72)"/>
    <w:basedOn w:val="af3"/>
    <w:link w:val="72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3Exact">
    <w:name w:val="Основной текст (73) Exact"/>
    <w:rsid w:val="001167C4"/>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rsid w:val="001167C4"/>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rsid w:val="001167C4"/>
    <w:rPr>
      <w:rFonts w:ascii="Consolas" w:eastAsia="Consolas" w:hAnsi="Consolas" w:cs="Consolas"/>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link w:val="741"/>
    <w:rsid w:val="001167C4"/>
    <w:rPr>
      <w:rFonts w:ascii="Arial" w:eastAsia="Arial" w:hAnsi="Arial" w:cs="Arial"/>
      <w:sz w:val="16"/>
      <w:szCs w:val="16"/>
      <w:shd w:val="clear" w:color="auto" w:fill="FFFFFF"/>
    </w:rPr>
  </w:style>
  <w:style w:type="paragraph" w:customStyle="1" w:styleId="741">
    <w:name w:val="Основной текст (74)"/>
    <w:basedOn w:val="af3"/>
    <w:link w:val="74Exact"/>
    <w:rsid w:val="001167C4"/>
    <w:pPr>
      <w:widowControl w:val="0"/>
      <w:shd w:val="clear" w:color="auto" w:fill="FFFFFF"/>
      <w:spacing w:after="60" w:line="0" w:lineRule="atLeast"/>
      <w:jc w:val="left"/>
    </w:pPr>
    <w:rPr>
      <w:rFonts w:ascii="Arial" w:eastAsia="Arial" w:hAnsi="Arial" w:cs="Arial"/>
      <w:sz w:val="16"/>
      <w:szCs w:val="16"/>
    </w:rPr>
  </w:style>
  <w:style w:type="character" w:customStyle="1" w:styleId="3Exact1">
    <w:name w:val="Подпись к таблице (3) Exact"/>
    <w:rsid w:val="001167C4"/>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rsid w:val="001167C4"/>
    <w:rPr>
      <w:rFonts w:ascii="Arial" w:eastAsia="Arial" w:hAnsi="Arial" w:cs="Arial"/>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1">
    <w:name w:val="Основной текст (75)_"/>
    <w:link w:val="752"/>
    <w:rsid w:val="001167C4"/>
    <w:rPr>
      <w:rFonts w:ascii="Tahoma" w:eastAsia="Tahoma" w:hAnsi="Tahoma" w:cs="Tahoma"/>
      <w:spacing w:val="70"/>
      <w:sz w:val="28"/>
      <w:szCs w:val="28"/>
      <w:shd w:val="clear" w:color="auto" w:fill="FFFFFF"/>
    </w:rPr>
  </w:style>
  <w:style w:type="paragraph" w:customStyle="1" w:styleId="752">
    <w:name w:val="Основной текст (75)"/>
    <w:basedOn w:val="af3"/>
    <w:link w:val="751"/>
    <w:rsid w:val="001167C4"/>
    <w:pPr>
      <w:widowControl w:val="0"/>
      <w:shd w:val="clear" w:color="auto" w:fill="FFFFFF"/>
      <w:spacing w:before="8280" w:line="0" w:lineRule="atLeast"/>
      <w:jc w:val="right"/>
    </w:pPr>
    <w:rPr>
      <w:rFonts w:ascii="Tahoma" w:eastAsia="Tahoma" w:hAnsi="Tahoma" w:cs="Tahoma"/>
      <w:spacing w:val="70"/>
      <w:sz w:val="28"/>
      <w:szCs w:val="28"/>
    </w:rPr>
  </w:style>
  <w:style w:type="character" w:customStyle="1" w:styleId="77Exact">
    <w:name w:val="Основной текст (77) Exact"/>
    <w:rsid w:val="001167C4"/>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rsid w:val="001167C4"/>
    <w:rPr>
      <w:rFonts w:ascii="Times New Roman" w:eastAsia="Times New Roman" w:hAnsi="Times New Roman" w:cs="Times New Roman"/>
      <w:sz w:val="24"/>
      <w:szCs w:val="24"/>
      <w:shd w:val="clear" w:color="auto" w:fill="FFFFFF"/>
    </w:rPr>
  </w:style>
  <w:style w:type="character" w:customStyle="1" w:styleId="771">
    <w:name w:val="Основной текст (77)_"/>
    <w:link w:val="772"/>
    <w:rsid w:val="001167C4"/>
    <w:rPr>
      <w:rFonts w:ascii="Trebuchet MS" w:eastAsia="Trebuchet MS" w:hAnsi="Trebuchet MS" w:cs="Trebuchet MS"/>
      <w:sz w:val="13"/>
      <w:szCs w:val="13"/>
      <w:shd w:val="clear" w:color="auto" w:fill="FFFFFF"/>
    </w:rPr>
  </w:style>
  <w:style w:type="paragraph" w:customStyle="1" w:styleId="772">
    <w:name w:val="Основной текст (77)"/>
    <w:basedOn w:val="af3"/>
    <w:link w:val="771"/>
    <w:rsid w:val="001167C4"/>
    <w:pPr>
      <w:widowControl w:val="0"/>
      <w:shd w:val="clear" w:color="auto" w:fill="FFFFFF"/>
      <w:spacing w:line="187" w:lineRule="exact"/>
      <w:jc w:val="left"/>
    </w:pPr>
    <w:rPr>
      <w:rFonts w:ascii="Trebuchet MS" w:eastAsia="Trebuchet MS" w:hAnsi="Trebuchet MS" w:cs="Trebuchet MS"/>
      <w:sz w:val="13"/>
      <w:szCs w:val="13"/>
    </w:rPr>
  </w:style>
  <w:style w:type="character" w:customStyle="1" w:styleId="778pt0ptExact">
    <w:name w:val="Основной текст (77) + 8 pt;Интервал 0 pt Exact"/>
    <w:rsid w:val="001167C4"/>
    <w:rPr>
      <w:rFonts w:ascii="Trebuchet MS" w:eastAsia="Trebuchet MS" w:hAnsi="Trebuchet MS" w:cs="Trebuchet MS"/>
      <w:spacing w:val="-10"/>
      <w:sz w:val="16"/>
      <w:szCs w:val="16"/>
      <w:shd w:val="clear" w:color="auto" w:fill="FFFFFF"/>
    </w:rPr>
  </w:style>
  <w:style w:type="paragraph" w:customStyle="1" w:styleId="afffffffffffff9">
    <w:name w:val="Оглавление"/>
    <w:basedOn w:val="af3"/>
    <w:link w:val="Exact1"/>
    <w:rsid w:val="001167C4"/>
    <w:pPr>
      <w:widowControl w:val="0"/>
      <w:shd w:val="clear" w:color="auto" w:fill="FFFFFF"/>
      <w:spacing w:line="184" w:lineRule="exact"/>
      <w:jc w:val="both"/>
    </w:pPr>
    <w:rPr>
      <w:rFonts w:ascii="Times New Roman" w:eastAsia="Times New Roman" w:hAnsi="Times New Roman" w:cs="Times New Roman"/>
      <w:b/>
      <w:bCs/>
      <w:color w:val="000000"/>
      <w:sz w:val="18"/>
      <w:szCs w:val="18"/>
      <w:lang w:eastAsia="ru-RU" w:bidi="ru-RU"/>
    </w:rPr>
  </w:style>
  <w:style w:type="character" w:customStyle="1" w:styleId="Tahoma8ptExact">
    <w:name w:val="Оглавление + Tahoma;8 pt;Полужирный;Курсив Exact"/>
    <w:rsid w:val="001167C4"/>
    <w:rPr>
      <w:rFonts w:ascii="Tahoma" w:eastAsia="Tahoma" w:hAnsi="Tahoma" w:cs="Tahoma"/>
      <w:b w:val="0"/>
      <w:bCs w:val="0"/>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rsid w:val="001167C4"/>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rsid w:val="001167C4"/>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rsid w:val="001167C4"/>
    <w:rPr>
      <w:rFonts w:ascii="Trebuchet MS" w:eastAsia="Trebuchet MS" w:hAnsi="Trebuchet MS" w:cs="Trebuchet MS"/>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link w:val="11ffd"/>
    <w:rsid w:val="001167C4"/>
    <w:rPr>
      <w:rFonts w:ascii="Trebuchet MS" w:eastAsia="Trebuchet MS" w:hAnsi="Trebuchet MS" w:cs="Trebuchet MS"/>
      <w:sz w:val="13"/>
      <w:szCs w:val="13"/>
      <w:shd w:val="clear" w:color="auto" w:fill="FFFFFF"/>
    </w:rPr>
  </w:style>
  <w:style w:type="paragraph" w:customStyle="1" w:styleId="11ffd">
    <w:name w:val="Подпись к картинке (11)"/>
    <w:basedOn w:val="af3"/>
    <w:link w:val="11Exact0"/>
    <w:rsid w:val="001167C4"/>
    <w:pPr>
      <w:widowControl w:val="0"/>
      <w:shd w:val="clear" w:color="auto" w:fill="FFFFFF"/>
      <w:spacing w:line="0" w:lineRule="atLeast"/>
      <w:jc w:val="left"/>
    </w:pPr>
    <w:rPr>
      <w:rFonts w:ascii="Trebuchet MS" w:eastAsia="Trebuchet MS" w:hAnsi="Trebuchet MS" w:cs="Trebuchet MS"/>
      <w:sz w:val="13"/>
      <w:szCs w:val="13"/>
    </w:rPr>
  </w:style>
  <w:style w:type="character" w:customStyle="1" w:styleId="118ptExact">
    <w:name w:val="Подпись к картинке (11) + 8 pt Exact"/>
    <w:basedOn w:val="11Exact0"/>
    <w:rsid w:val="001167C4"/>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rsid w:val="001167C4"/>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rsid w:val="001167C4"/>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rsid w:val="001167C4"/>
    <w:rPr>
      <w:rFonts w:ascii="Trebuchet MS" w:eastAsia="Trebuchet MS" w:hAnsi="Trebuchet MS" w:cs="Trebuchet MS"/>
      <w:b w:val="0"/>
      <w:bCs w:val="0"/>
      <w:i w:val="0"/>
      <w:iCs w:val="0"/>
      <w:smallCaps w:val="0"/>
      <w:strike w:val="0"/>
      <w:sz w:val="17"/>
      <w:szCs w:val="17"/>
      <w:u w:val="none"/>
    </w:rPr>
  </w:style>
  <w:style w:type="character" w:customStyle="1" w:styleId="762">
    <w:name w:val="Основной текст (76)_"/>
    <w:link w:val="763"/>
    <w:rsid w:val="001167C4"/>
    <w:rPr>
      <w:rFonts w:ascii="Trebuchet MS" w:eastAsia="Trebuchet MS" w:hAnsi="Trebuchet MS" w:cs="Trebuchet MS"/>
      <w:sz w:val="17"/>
      <w:szCs w:val="17"/>
      <w:shd w:val="clear" w:color="auto" w:fill="FFFFFF"/>
    </w:rPr>
  </w:style>
  <w:style w:type="paragraph" w:customStyle="1" w:styleId="763">
    <w:name w:val="Основной текст (76)"/>
    <w:basedOn w:val="af3"/>
    <w:link w:val="762"/>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TrebuchetMS9pt">
    <w:name w:val="Колонтитул + Trebuchet MS;9 pt"/>
    <w:rsid w:val="001167C4"/>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link w:val="780"/>
    <w:rsid w:val="001167C4"/>
    <w:rPr>
      <w:rFonts w:ascii="Candara" w:eastAsia="Candara" w:hAnsi="Candara" w:cs="Candara"/>
      <w:spacing w:val="-10"/>
      <w:sz w:val="21"/>
      <w:szCs w:val="21"/>
      <w:shd w:val="clear" w:color="auto" w:fill="FFFFFF"/>
    </w:rPr>
  </w:style>
  <w:style w:type="paragraph" w:customStyle="1" w:styleId="780">
    <w:name w:val="Основной текст (78)"/>
    <w:basedOn w:val="af3"/>
    <w:link w:val="78Exact"/>
    <w:rsid w:val="001167C4"/>
    <w:pPr>
      <w:widowControl w:val="0"/>
      <w:shd w:val="clear" w:color="auto" w:fill="FFFFFF"/>
      <w:spacing w:before="120" w:line="0" w:lineRule="atLeast"/>
      <w:jc w:val="both"/>
    </w:pPr>
    <w:rPr>
      <w:rFonts w:ascii="Candara" w:eastAsia="Candara" w:hAnsi="Candara" w:cs="Candara"/>
      <w:spacing w:val="-10"/>
      <w:sz w:val="21"/>
      <w:szCs w:val="21"/>
    </w:rPr>
  </w:style>
  <w:style w:type="character" w:customStyle="1" w:styleId="79Exact0">
    <w:name w:val="Основной текст (79) Exact"/>
    <w:link w:val="791"/>
    <w:rsid w:val="001167C4"/>
    <w:rPr>
      <w:rFonts w:ascii="Trebuchet MS" w:eastAsia="Trebuchet MS" w:hAnsi="Trebuchet MS" w:cs="Trebuchet MS"/>
      <w:sz w:val="11"/>
      <w:szCs w:val="11"/>
      <w:shd w:val="clear" w:color="auto" w:fill="FFFFFF"/>
    </w:rPr>
  </w:style>
  <w:style w:type="paragraph" w:customStyle="1" w:styleId="791">
    <w:name w:val="Основной текст (79)"/>
    <w:basedOn w:val="af3"/>
    <w:link w:val="79Exact0"/>
    <w:rsid w:val="001167C4"/>
    <w:pPr>
      <w:widowControl w:val="0"/>
      <w:shd w:val="clear" w:color="auto" w:fill="FFFFFF"/>
      <w:spacing w:line="0" w:lineRule="atLeast"/>
      <w:jc w:val="both"/>
    </w:pPr>
    <w:rPr>
      <w:rFonts w:ascii="Trebuchet MS" w:eastAsia="Trebuchet MS" w:hAnsi="Trebuchet MS" w:cs="Trebuchet MS"/>
      <w:sz w:val="11"/>
      <w:szCs w:val="11"/>
    </w:rPr>
  </w:style>
  <w:style w:type="character" w:customStyle="1" w:styleId="7775ptExact">
    <w:name w:val="Основной текст (77) + 7;5 pt Exact"/>
    <w:rsid w:val="001167C4"/>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rsid w:val="001167C4"/>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link w:val="32f"/>
    <w:rsid w:val="001167C4"/>
    <w:rPr>
      <w:rFonts w:ascii="Times New Roman" w:eastAsia="Times New Roman" w:hAnsi="Times New Roman"/>
      <w:spacing w:val="70"/>
      <w:sz w:val="30"/>
      <w:szCs w:val="30"/>
      <w:shd w:val="clear" w:color="auto" w:fill="FFFFFF"/>
    </w:rPr>
  </w:style>
  <w:style w:type="paragraph" w:customStyle="1" w:styleId="32f">
    <w:name w:val="Заголовок №3 (2)"/>
    <w:basedOn w:val="af3"/>
    <w:link w:val="32Exact"/>
    <w:rsid w:val="001167C4"/>
    <w:pPr>
      <w:widowControl w:val="0"/>
      <w:shd w:val="clear" w:color="auto" w:fill="FFFFFF"/>
      <w:spacing w:line="0" w:lineRule="atLeast"/>
      <w:jc w:val="left"/>
      <w:outlineLvl w:val="2"/>
    </w:pPr>
    <w:rPr>
      <w:rFonts w:ascii="Times New Roman" w:eastAsia="Times New Roman" w:hAnsi="Times New Roman"/>
      <w:spacing w:val="70"/>
      <w:sz w:val="30"/>
      <w:szCs w:val="30"/>
    </w:rPr>
  </w:style>
  <w:style w:type="character" w:customStyle="1" w:styleId="32TrebuchetMS14pt0ptExact">
    <w:name w:val="Заголовок №3 (2) + Trebuchet MS;14 pt;Интервал 0 pt Exact"/>
    <w:rsid w:val="001167C4"/>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rsid w:val="001167C4"/>
    <w:rPr>
      <w:rFonts w:ascii="Trebuchet MS" w:eastAsia="Trebuchet MS" w:hAnsi="Trebuchet MS" w:cs="Trebuchet MS"/>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rsid w:val="001167C4"/>
    <w:rPr>
      <w:rFonts w:ascii="Trebuchet MS" w:eastAsia="Trebuchet MS" w:hAnsi="Trebuchet MS" w:cs="Trebuchet MS"/>
      <w:b/>
      <w:bCs/>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rsid w:val="001167C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rsid w:val="001167C4"/>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link w:val="12fb"/>
    <w:rsid w:val="001167C4"/>
    <w:rPr>
      <w:rFonts w:ascii="Times New Roman" w:eastAsia="Times New Roman" w:hAnsi="Times New Roman"/>
      <w:sz w:val="12"/>
      <w:szCs w:val="12"/>
      <w:shd w:val="clear" w:color="auto" w:fill="FFFFFF"/>
    </w:rPr>
  </w:style>
  <w:style w:type="paragraph" w:customStyle="1" w:styleId="12fb">
    <w:name w:val="Подпись к картинке (12)"/>
    <w:basedOn w:val="af3"/>
    <w:link w:val="12Exact0"/>
    <w:rsid w:val="001167C4"/>
    <w:pPr>
      <w:widowControl w:val="0"/>
      <w:shd w:val="clear" w:color="auto" w:fill="FFFFFF"/>
      <w:spacing w:line="187" w:lineRule="exact"/>
    </w:pPr>
    <w:rPr>
      <w:rFonts w:ascii="Times New Roman" w:eastAsia="Times New Roman" w:hAnsi="Times New Roman"/>
      <w:sz w:val="12"/>
      <w:szCs w:val="12"/>
    </w:rPr>
  </w:style>
  <w:style w:type="character" w:customStyle="1" w:styleId="129ptExact">
    <w:name w:val="Подпись к картинке (12) + 9 pt Exact"/>
    <w:rsid w:val="001167C4"/>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rsid w:val="001167C4"/>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rsid w:val="001167C4"/>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rsid w:val="001167C4"/>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rsid w:val="001167C4"/>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rsid w:val="001167C4"/>
    <w:rPr>
      <w:rFonts w:ascii="Tahoma" w:eastAsia="Tahoma" w:hAnsi="Tahoma" w:cs="Tahoma"/>
      <w:b/>
      <w:bCs/>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rsid w:val="001167C4"/>
    <w:rPr>
      <w:rFonts w:ascii="Consolas" w:eastAsia="Consolas" w:hAnsi="Consolas" w:cs="Consolas"/>
      <w:b/>
      <w:bCs/>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d">
    <w:name w:val="Моя таблица"/>
    <w:basedOn w:val="af3"/>
    <w:link w:val="afffffffffffffe"/>
    <w:autoRedefine/>
    <w:qFormat/>
    <w:rsid w:val="001167C4"/>
    <w:pPr>
      <w:keepNext/>
      <w:spacing w:line="360" w:lineRule="auto"/>
      <w:ind w:firstLine="709"/>
      <w:jc w:val="both"/>
    </w:pPr>
    <w:rPr>
      <w:rFonts w:ascii="Times New Roman" w:eastAsia="MS Mincho" w:hAnsi="Times New Roman" w:cs="Times New Roman"/>
      <w:b/>
      <w:bCs/>
      <w:sz w:val="26"/>
      <w:szCs w:val="26"/>
    </w:rPr>
  </w:style>
  <w:style w:type="character" w:customStyle="1" w:styleId="afffffffffffffe">
    <w:name w:val="Моя таблица Знак"/>
    <w:link w:val="afffffffffffffd"/>
    <w:rsid w:val="001167C4"/>
    <w:rPr>
      <w:rFonts w:ascii="Times New Roman" w:eastAsia="MS Mincho" w:hAnsi="Times New Roman" w:cs="Times New Roman"/>
      <w:b/>
      <w:bCs/>
      <w:sz w:val="26"/>
      <w:szCs w:val="26"/>
    </w:rPr>
  </w:style>
  <w:style w:type="paragraph" w:customStyle="1" w:styleId="xl58049">
    <w:name w:val="xl58049"/>
    <w:basedOn w:val="af3"/>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8050">
    <w:name w:val="xl5805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3">
    <w:name w:val="xl5806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064">
    <w:name w:val="xl5806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5">
    <w:name w:val="xl58065"/>
    <w:basedOn w:val="af3"/>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6">
    <w:name w:val="xl58066"/>
    <w:basedOn w:val="af3"/>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7">
    <w:name w:val="xl5806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numbering" w:customStyle="1" w:styleId="940">
    <w:name w:val="Нет списка94"/>
    <w:next w:val="af6"/>
    <w:uiPriority w:val="99"/>
    <w:semiHidden/>
    <w:unhideWhenUsed/>
    <w:rsid w:val="001167C4"/>
  </w:style>
  <w:style w:type="table" w:customStyle="1" w:styleId="TableGridReport8">
    <w:name w:val="Table Grid Report8"/>
    <w:basedOn w:val="af5"/>
    <w:next w:val="aff8"/>
    <w:uiPriority w:val="59"/>
    <w:locked/>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5"/>
    <w:next w:val="57"/>
    <w:locked/>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6"/>
    <w:next w:val="111111"/>
    <w:locked/>
    <w:rsid w:val="001167C4"/>
  </w:style>
  <w:style w:type="table" w:customStyle="1" w:styleId="TableGrid14">
    <w:name w:val="Table Grid14"/>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5">
    <w:name w:val="Папушкин5"/>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5">
    <w:name w:val="Столбцы таблицы 35"/>
    <w:basedOn w:val="af5"/>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5"/>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5"/>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5"/>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Столбцы таблицы 25"/>
    <w:basedOn w:val="af5"/>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5"/>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6">
    <w:name w:val="Современная таблица5"/>
    <w:basedOn w:val="af5"/>
    <w:next w:val="afffff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2">
    <w:name w:val="Средний список 112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7">
    <w:name w:val="Простая таблица 25"/>
    <w:basedOn w:val="af5"/>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7">
    <w:name w:val="Стандартная таблица5"/>
    <w:basedOn w:val="af5"/>
    <w:next w:val="afffffc"/>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5"/>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8">
    <w:name w:val="Изящная таблица 25"/>
    <w:basedOn w:val="af5"/>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5"/>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5"/>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5"/>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
    <w:name w:val="Изысканная таблица6"/>
    <w:basedOn w:val="af5"/>
    <w:next w:val="afffffe"/>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a">
    <w:name w:val="Изящная таблица 16"/>
    <w:basedOn w:val="af5"/>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Классическая таблица 26"/>
    <w:basedOn w:val="af5"/>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3">
    <w:name w:val="Сетка таблицы117"/>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5"/>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9">
    <w:name w:val="Сетка таблицы 25"/>
    <w:basedOn w:val="af5"/>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5"/>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90">
    <w:name w:val="Нет списка129"/>
    <w:next w:val="af6"/>
    <w:uiPriority w:val="99"/>
    <w:semiHidden/>
    <w:unhideWhenUsed/>
    <w:rsid w:val="001167C4"/>
  </w:style>
  <w:style w:type="table" w:customStyle="1" w:styleId="184">
    <w:name w:val="Светлая заливка18"/>
    <w:basedOn w:val="af5"/>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1">
    <w:name w:val="Средний список 12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a">
    <w:name w:val="Светлая заливка25"/>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Сетка таблицы35"/>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6"/>
    <w:uiPriority w:val="99"/>
    <w:rsid w:val="001167C4"/>
    <w:pPr>
      <w:numPr>
        <w:numId w:val="14"/>
      </w:numPr>
    </w:pPr>
  </w:style>
  <w:style w:type="numbering" w:customStyle="1" w:styleId="3190">
    <w:name w:val="Заголовок 3 ур19"/>
    <w:basedOn w:val="af6"/>
    <w:uiPriority w:val="99"/>
    <w:rsid w:val="001167C4"/>
  </w:style>
  <w:style w:type="table" w:customStyle="1" w:styleId="11231">
    <w:name w:val="Светлая заливка1123"/>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Простая таблица 35"/>
    <w:basedOn w:val="af5"/>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2">
    <w:name w:val="Светлая заливка11110"/>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8">
    <w:name w:val="Светлая заливка35"/>
    <w:basedOn w:val="af5"/>
    <w:next w:val="LightShading1"/>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1">
    <w:name w:val="Светлая заливка1124"/>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3">
    <w:name w:val="Сетка таблицы45"/>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8">
    <w:name w:val="рпдлпжлопж2"/>
    <w:basedOn w:val="af5"/>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7">
    <w:name w:val="1 / 1.1 / 1.1.217"/>
    <w:basedOn w:val="af6"/>
    <w:next w:val="111111"/>
    <w:locked/>
    <w:rsid w:val="001167C4"/>
  </w:style>
  <w:style w:type="numbering" w:customStyle="1" w:styleId="11111315">
    <w:name w:val="1 / 1.1 / 1.1.315"/>
    <w:basedOn w:val="af6"/>
    <w:next w:val="111111"/>
    <w:locked/>
    <w:rsid w:val="001167C4"/>
  </w:style>
  <w:style w:type="table" w:customStyle="1" w:styleId="312a">
    <w:name w:val="Светлая заливка312"/>
    <w:basedOn w:val="af5"/>
    <w:next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70">
    <w:name w:val="Нет списка227"/>
    <w:next w:val="af6"/>
    <w:uiPriority w:val="99"/>
    <w:semiHidden/>
    <w:unhideWhenUsed/>
    <w:rsid w:val="001167C4"/>
  </w:style>
  <w:style w:type="table" w:customStyle="1" w:styleId="544">
    <w:name w:val="Сетка таблицы54"/>
    <w:basedOn w:val="af5"/>
    <w:next w:val="aff8"/>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6"/>
    <w:next w:val="111111"/>
    <w:rsid w:val="001167C4"/>
    <w:pPr>
      <w:numPr>
        <w:numId w:val="9"/>
      </w:numPr>
    </w:pPr>
  </w:style>
  <w:style w:type="table" w:customStyle="1" w:styleId="TableGrid113">
    <w:name w:val="Table Grid113"/>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b">
    <w:name w:val="Папушкин14"/>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2">
    <w:name w:val="Столбцы таблицы 314"/>
    <w:basedOn w:val="af5"/>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5"/>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5"/>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5"/>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Столбцы таблицы 214"/>
    <w:basedOn w:val="af5"/>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5"/>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c">
    <w:name w:val="Современная таблица14"/>
    <w:basedOn w:val="af5"/>
    <w:next w:val="afffff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1">
    <w:name w:val="Средний список 11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4">
    <w:name w:val="Простая таблица 214"/>
    <w:basedOn w:val="af5"/>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d">
    <w:name w:val="Стандартная таблица14"/>
    <w:basedOn w:val="af5"/>
    <w:next w:val="afffffc"/>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4">
    <w:name w:val="Классическая таблица 114"/>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5">
    <w:name w:val="Простая таблица 114"/>
    <w:basedOn w:val="af5"/>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5">
    <w:name w:val="Изящная таблица 214"/>
    <w:basedOn w:val="af5"/>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5"/>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5"/>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5"/>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e">
    <w:name w:val="Изысканная таблица14"/>
    <w:basedOn w:val="af5"/>
    <w:next w:val="afffffe"/>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6">
    <w:name w:val="Изящная таблица 114"/>
    <w:basedOn w:val="af5"/>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6">
    <w:name w:val="Классическая таблица 214"/>
    <w:basedOn w:val="af5"/>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4">
    <w:name w:val="Сетка таблицы118"/>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5"/>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f5"/>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f5"/>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3">
    <w:name w:val="Простая таблица 314"/>
    <w:basedOn w:val="af5"/>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80">
    <w:name w:val="Нет списка1128"/>
    <w:next w:val="af6"/>
    <w:uiPriority w:val="99"/>
    <w:semiHidden/>
    <w:unhideWhenUsed/>
    <w:rsid w:val="001167C4"/>
  </w:style>
  <w:style w:type="table" w:customStyle="1" w:styleId="1322">
    <w:name w:val="Средний список 132"/>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76641">
      <w:bodyDiv w:val="1"/>
      <w:marLeft w:val="0"/>
      <w:marRight w:val="0"/>
      <w:marTop w:val="0"/>
      <w:marBottom w:val="0"/>
      <w:divBdr>
        <w:top w:val="none" w:sz="0" w:space="0" w:color="auto"/>
        <w:left w:val="none" w:sz="0" w:space="0" w:color="auto"/>
        <w:bottom w:val="none" w:sz="0" w:space="0" w:color="auto"/>
        <w:right w:val="none" w:sz="0" w:space="0" w:color="auto"/>
      </w:divBdr>
    </w:div>
    <w:div w:id="72315313">
      <w:bodyDiv w:val="1"/>
      <w:marLeft w:val="0"/>
      <w:marRight w:val="0"/>
      <w:marTop w:val="0"/>
      <w:marBottom w:val="0"/>
      <w:divBdr>
        <w:top w:val="none" w:sz="0" w:space="0" w:color="auto"/>
        <w:left w:val="none" w:sz="0" w:space="0" w:color="auto"/>
        <w:bottom w:val="none" w:sz="0" w:space="0" w:color="auto"/>
        <w:right w:val="none" w:sz="0" w:space="0" w:color="auto"/>
      </w:divBdr>
    </w:div>
    <w:div w:id="82846046">
      <w:bodyDiv w:val="1"/>
      <w:marLeft w:val="0"/>
      <w:marRight w:val="0"/>
      <w:marTop w:val="0"/>
      <w:marBottom w:val="0"/>
      <w:divBdr>
        <w:top w:val="none" w:sz="0" w:space="0" w:color="auto"/>
        <w:left w:val="none" w:sz="0" w:space="0" w:color="auto"/>
        <w:bottom w:val="none" w:sz="0" w:space="0" w:color="auto"/>
        <w:right w:val="none" w:sz="0" w:space="0" w:color="auto"/>
      </w:divBdr>
    </w:div>
    <w:div w:id="101075563">
      <w:bodyDiv w:val="1"/>
      <w:marLeft w:val="0"/>
      <w:marRight w:val="0"/>
      <w:marTop w:val="0"/>
      <w:marBottom w:val="0"/>
      <w:divBdr>
        <w:top w:val="none" w:sz="0" w:space="0" w:color="auto"/>
        <w:left w:val="none" w:sz="0" w:space="0" w:color="auto"/>
        <w:bottom w:val="none" w:sz="0" w:space="0" w:color="auto"/>
        <w:right w:val="none" w:sz="0" w:space="0" w:color="auto"/>
      </w:divBdr>
    </w:div>
    <w:div w:id="113792757">
      <w:bodyDiv w:val="1"/>
      <w:marLeft w:val="0"/>
      <w:marRight w:val="0"/>
      <w:marTop w:val="0"/>
      <w:marBottom w:val="0"/>
      <w:divBdr>
        <w:top w:val="none" w:sz="0" w:space="0" w:color="auto"/>
        <w:left w:val="none" w:sz="0" w:space="0" w:color="auto"/>
        <w:bottom w:val="none" w:sz="0" w:space="0" w:color="auto"/>
        <w:right w:val="none" w:sz="0" w:space="0" w:color="auto"/>
      </w:divBdr>
    </w:div>
    <w:div w:id="121851875">
      <w:bodyDiv w:val="1"/>
      <w:marLeft w:val="0"/>
      <w:marRight w:val="0"/>
      <w:marTop w:val="0"/>
      <w:marBottom w:val="0"/>
      <w:divBdr>
        <w:top w:val="none" w:sz="0" w:space="0" w:color="auto"/>
        <w:left w:val="none" w:sz="0" w:space="0" w:color="auto"/>
        <w:bottom w:val="none" w:sz="0" w:space="0" w:color="auto"/>
        <w:right w:val="none" w:sz="0" w:space="0" w:color="auto"/>
      </w:divBdr>
    </w:div>
    <w:div w:id="131140975">
      <w:bodyDiv w:val="1"/>
      <w:marLeft w:val="0"/>
      <w:marRight w:val="0"/>
      <w:marTop w:val="0"/>
      <w:marBottom w:val="0"/>
      <w:divBdr>
        <w:top w:val="none" w:sz="0" w:space="0" w:color="auto"/>
        <w:left w:val="none" w:sz="0" w:space="0" w:color="auto"/>
        <w:bottom w:val="none" w:sz="0" w:space="0" w:color="auto"/>
        <w:right w:val="none" w:sz="0" w:space="0" w:color="auto"/>
      </w:divBdr>
    </w:div>
    <w:div w:id="131681892">
      <w:bodyDiv w:val="1"/>
      <w:marLeft w:val="0"/>
      <w:marRight w:val="0"/>
      <w:marTop w:val="0"/>
      <w:marBottom w:val="0"/>
      <w:divBdr>
        <w:top w:val="none" w:sz="0" w:space="0" w:color="auto"/>
        <w:left w:val="none" w:sz="0" w:space="0" w:color="auto"/>
        <w:bottom w:val="none" w:sz="0" w:space="0" w:color="auto"/>
        <w:right w:val="none" w:sz="0" w:space="0" w:color="auto"/>
      </w:divBdr>
    </w:div>
    <w:div w:id="134104995">
      <w:bodyDiv w:val="1"/>
      <w:marLeft w:val="0"/>
      <w:marRight w:val="0"/>
      <w:marTop w:val="0"/>
      <w:marBottom w:val="0"/>
      <w:divBdr>
        <w:top w:val="none" w:sz="0" w:space="0" w:color="auto"/>
        <w:left w:val="none" w:sz="0" w:space="0" w:color="auto"/>
        <w:bottom w:val="none" w:sz="0" w:space="0" w:color="auto"/>
        <w:right w:val="none" w:sz="0" w:space="0" w:color="auto"/>
      </w:divBdr>
    </w:div>
    <w:div w:id="168104283">
      <w:bodyDiv w:val="1"/>
      <w:marLeft w:val="0"/>
      <w:marRight w:val="0"/>
      <w:marTop w:val="0"/>
      <w:marBottom w:val="0"/>
      <w:divBdr>
        <w:top w:val="none" w:sz="0" w:space="0" w:color="auto"/>
        <w:left w:val="none" w:sz="0" w:space="0" w:color="auto"/>
        <w:bottom w:val="none" w:sz="0" w:space="0" w:color="auto"/>
        <w:right w:val="none" w:sz="0" w:space="0" w:color="auto"/>
      </w:divBdr>
    </w:div>
    <w:div w:id="182673327">
      <w:bodyDiv w:val="1"/>
      <w:marLeft w:val="0"/>
      <w:marRight w:val="0"/>
      <w:marTop w:val="0"/>
      <w:marBottom w:val="0"/>
      <w:divBdr>
        <w:top w:val="none" w:sz="0" w:space="0" w:color="auto"/>
        <w:left w:val="none" w:sz="0" w:space="0" w:color="auto"/>
        <w:bottom w:val="none" w:sz="0" w:space="0" w:color="auto"/>
        <w:right w:val="none" w:sz="0" w:space="0" w:color="auto"/>
      </w:divBdr>
    </w:div>
    <w:div w:id="191766477">
      <w:bodyDiv w:val="1"/>
      <w:marLeft w:val="0"/>
      <w:marRight w:val="0"/>
      <w:marTop w:val="0"/>
      <w:marBottom w:val="0"/>
      <w:divBdr>
        <w:top w:val="none" w:sz="0" w:space="0" w:color="auto"/>
        <w:left w:val="none" w:sz="0" w:space="0" w:color="auto"/>
        <w:bottom w:val="none" w:sz="0" w:space="0" w:color="auto"/>
        <w:right w:val="none" w:sz="0" w:space="0" w:color="auto"/>
      </w:divBdr>
    </w:div>
    <w:div w:id="192577044">
      <w:bodyDiv w:val="1"/>
      <w:marLeft w:val="0"/>
      <w:marRight w:val="0"/>
      <w:marTop w:val="0"/>
      <w:marBottom w:val="0"/>
      <w:divBdr>
        <w:top w:val="none" w:sz="0" w:space="0" w:color="auto"/>
        <w:left w:val="none" w:sz="0" w:space="0" w:color="auto"/>
        <w:bottom w:val="none" w:sz="0" w:space="0" w:color="auto"/>
        <w:right w:val="none" w:sz="0" w:space="0" w:color="auto"/>
      </w:divBdr>
    </w:div>
    <w:div w:id="196815494">
      <w:bodyDiv w:val="1"/>
      <w:marLeft w:val="0"/>
      <w:marRight w:val="0"/>
      <w:marTop w:val="0"/>
      <w:marBottom w:val="0"/>
      <w:divBdr>
        <w:top w:val="none" w:sz="0" w:space="0" w:color="auto"/>
        <w:left w:val="none" w:sz="0" w:space="0" w:color="auto"/>
        <w:bottom w:val="none" w:sz="0" w:space="0" w:color="auto"/>
        <w:right w:val="none" w:sz="0" w:space="0" w:color="auto"/>
      </w:divBdr>
    </w:div>
    <w:div w:id="199167615">
      <w:bodyDiv w:val="1"/>
      <w:marLeft w:val="0"/>
      <w:marRight w:val="0"/>
      <w:marTop w:val="0"/>
      <w:marBottom w:val="0"/>
      <w:divBdr>
        <w:top w:val="none" w:sz="0" w:space="0" w:color="auto"/>
        <w:left w:val="none" w:sz="0" w:space="0" w:color="auto"/>
        <w:bottom w:val="none" w:sz="0" w:space="0" w:color="auto"/>
        <w:right w:val="none" w:sz="0" w:space="0" w:color="auto"/>
      </w:divBdr>
    </w:div>
    <w:div w:id="201289235">
      <w:bodyDiv w:val="1"/>
      <w:marLeft w:val="0"/>
      <w:marRight w:val="0"/>
      <w:marTop w:val="0"/>
      <w:marBottom w:val="0"/>
      <w:divBdr>
        <w:top w:val="none" w:sz="0" w:space="0" w:color="auto"/>
        <w:left w:val="none" w:sz="0" w:space="0" w:color="auto"/>
        <w:bottom w:val="none" w:sz="0" w:space="0" w:color="auto"/>
        <w:right w:val="none" w:sz="0" w:space="0" w:color="auto"/>
      </w:divBdr>
    </w:div>
    <w:div w:id="205918737">
      <w:bodyDiv w:val="1"/>
      <w:marLeft w:val="0"/>
      <w:marRight w:val="0"/>
      <w:marTop w:val="0"/>
      <w:marBottom w:val="0"/>
      <w:divBdr>
        <w:top w:val="none" w:sz="0" w:space="0" w:color="auto"/>
        <w:left w:val="none" w:sz="0" w:space="0" w:color="auto"/>
        <w:bottom w:val="none" w:sz="0" w:space="0" w:color="auto"/>
        <w:right w:val="none" w:sz="0" w:space="0" w:color="auto"/>
      </w:divBdr>
    </w:div>
    <w:div w:id="239100589">
      <w:bodyDiv w:val="1"/>
      <w:marLeft w:val="0"/>
      <w:marRight w:val="0"/>
      <w:marTop w:val="0"/>
      <w:marBottom w:val="0"/>
      <w:divBdr>
        <w:top w:val="none" w:sz="0" w:space="0" w:color="auto"/>
        <w:left w:val="none" w:sz="0" w:space="0" w:color="auto"/>
        <w:bottom w:val="none" w:sz="0" w:space="0" w:color="auto"/>
        <w:right w:val="none" w:sz="0" w:space="0" w:color="auto"/>
      </w:divBdr>
    </w:div>
    <w:div w:id="271016989">
      <w:bodyDiv w:val="1"/>
      <w:marLeft w:val="0"/>
      <w:marRight w:val="0"/>
      <w:marTop w:val="0"/>
      <w:marBottom w:val="0"/>
      <w:divBdr>
        <w:top w:val="none" w:sz="0" w:space="0" w:color="auto"/>
        <w:left w:val="none" w:sz="0" w:space="0" w:color="auto"/>
        <w:bottom w:val="none" w:sz="0" w:space="0" w:color="auto"/>
        <w:right w:val="none" w:sz="0" w:space="0" w:color="auto"/>
      </w:divBdr>
    </w:div>
    <w:div w:id="290207237">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05823680">
      <w:bodyDiv w:val="1"/>
      <w:marLeft w:val="0"/>
      <w:marRight w:val="0"/>
      <w:marTop w:val="0"/>
      <w:marBottom w:val="0"/>
      <w:divBdr>
        <w:top w:val="none" w:sz="0" w:space="0" w:color="auto"/>
        <w:left w:val="none" w:sz="0" w:space="0" w:color="auto"/>
        <w:bottom w:val="none" w:sz="0" w:space="0" w:color="auto"/>
        <w:right w:val="none" w:sz="0" w:space="0" w:color="auto"/>
      </w:divBdr>
    </w:div>
    <w:div w:id="317538871">
      <w:bodyDiv w:val="1"/>
      <w:marLeft w:val="0"/>
      <w:marRight w:val="0"/>
      <w:marTop w:val="0"/>
      <w:marBottom w:val="0"/>
      <w:divBdr>
        <w:top w:val="none" w:sz="0" w:space="0" w:color="auto"/>
        <w:left w:val="none" w:sz="0" w:space="0" w:color="auto"/>
        <w:bottom w:val="none" w:sz="0" w:space="0" w:color="auto"/>
        <w:right w:val="none" w:sz="0" w:space="0" w:color="auto"/>
      </w:divBdr>
    </w:div>
    <w:div w:id="322710503">
      <w:bodyDiv w:val="1"/>
      <w:marLeft w:val="0"/>
      <w:marRight w:val="0"/>
      <w:marTop w:val="0"/>
      <w:marBottom w:val="0"/>
      <w:divBdr>
        <w:top w:val="none" w:sz="0" w:space="0" w:color="auto"/>
        <w:left w:val="none" w:sz="0" w:space="0" w:color="auto"/>
        <w:bottom w:val="none" w:sz="0" w:space="0" w:color="auto"/>
        <w:right w:val="none" w:sz="0" w:space="0" w:color="auto"/>
      </w:divBdr>
    </w:div>
    <w:div w:id="331421793">
      <w:bodyDiv w:val="1"/>
      <w:marLeft w:val="0"/>
      <w:marRight w:val="0"/>
      <w:marTop w:val="0"/>
      <w:marBottom w:val="0"/>
      <w:divBdr>
        <w:top w:val="none" w:sz="0" w:space="0" w:color="auto"/>
        <w:left w:val="none" w:sz="0" w:space="0" w:color="auto"/>
        <w:bottom w:val="none" w:sz="0" w:space="0" w:color="auto"/>
        <w:right w:val="none" w:sz="0" w:space="0" w:color="auto"/>
      </w:divBdr>
    </w:div>
    <w:div w:id="353045184">
      <w:bodyDiv w:val="1"/>
      <w:marLeft w:val="0"/>
      <w:marRight w:val="0"/>
      <w:marTop w:val="0"/>
      <w:marBottom w:val="0"/>
      <w:divBdr>
        <w:top w:val="none" w:sz="0" w:space="0" w:color="auto"/>
        <w:left w:val="none" w:sz="0" w:space="0" w:color="auto"/>
        <w:bottom w:val="none" w:sz="0" w:space="0" w:color="auto"/>
        <w:right w:val="none" w:sz="0" w:space="0" w:color="auto"/>
      </w:divBdr>
    </w:div>
    <w:div w:id="366150416">
      <w:bodyDiv w:val="1"/>
      <w:marLeft w:val="0"/>
      <w:marRight w:val="0"/>
      <w:marTop w:val="0"/>
      <w:marBottom w:val="0"/>
      <w:divBdr>
        <w:top w:val="none" w:sz="0" w:space="0" w:color="auto"/>
        <w:left w:val="none" w:sz="0" w:space="0" w:color="auto"/>
        <w:bottom w:val="none" w:sz="0" w:space="0" w:color="auto"/>
        <w:right w:val="none" w:sz="0" w:space="0" w:color="auto"/>
      </w:divBdr>
    </w:div>
    <w:div w:id="412356701">
      <w:bodyDiv w:val="1"/>
      <w:marLeft w:val="0"/>
      <w:marRight w:val="0"/>
      <w:marTop w:val="0"/>
      <w:marBottom w:val="0"/>
      <w:divBdr>
        <w:top w:val="none" w:sz="0" w:space="0" w:color="auto"/>
        <w:left w:val="none" w:sz="0" w:space="0" w:color="auto"/>
        <w:bottom w:val="none" w:sz="0" w:space="0" w:color="auto"/>
        <w:right w:val="none" w:sz="0" w:space="0" w:color="auto"/>
      </w:divBdr>
    </w:div>
    <w:div w:id="415521955">
      <w:bodyDiv w:val="1"/>
      <w:marLeft w:val="0"/>
      <w:marRight w:val="0"/>
      <w:marTop w:val="0"/>
      <w:marBottom w:val="0"/>
      <w:divBdr>
        <w:top w:val="none" w:sz="0" w:space="0" w:color="auto"/>
        <w:left w:val="none" w:sz="0" w:space="0" w:color="auto"/>
        <w:bottom w:val="none" w:sz="0" w:space="0" w:color="auto"/>
        <w:right w:val="none" w:sz="0" w:space="0" w:color="auto"/>
      </w:divBdr>
    </w:div>
    <w:div w:id="445465944">
      <w:bodyDiv w:val="1"/>
      <w:marLeft w:val="0"/>
      <w:marRight w:val="0"/>
      <w:marTop w:val="0"/>
      <w:marBottom w:val="0"/>
      <w:divBdr>
        <w:top w:val="none" w:sz="0" w:space="0" w:color="auto"/>
        <w:left w:val="none" w:sz="0" w:space="0" w:color="auto"/>
        <w:bottom w:val="none" w:sz="0" w:space="0" w:color="auto"/>
        <w:right w:val="none" w:sz="0" w:space="0" w:color="auto"/>
      </w:divBdr>
    </w:div>
    <w:div w:id="448202835">
      <w:bodyDiv w:val="1"/>
      <w:marLeft w:val="0"/>
      <w:marRight w:val="0"/>
      <w:marTop w:val="0"/>
      <w:marBottom w:val="0"/>
      <w:divBdr>
        <w:top w:val="none" w:sz="0" w:space="0" w:color="auto"/>
        <w:left w:val="none" w:sz="0" w:space="0" w:color="auto"/>
        <w:bottom w:val="none" w:sz="0" w:space="0" w:color="auto"/>
        <w:right w:val="none" w:sz="0" w:space="0" w:color="auto"/>
      </w:divBdr>
    </w:div>
    <w:div w:id="462117017">
      <w:bodyDiv w:val="1"/>
      <w:marLeft w:val="0"/>
      <w:marRight w:val="0"/>
      <w:marTop w:val="0"/>
      <w:marBottom w:val="0"/>
      <w:divBdr>
        <w:top w:val="none" w:sz="0" w:space="0" w:color="auto"/>
        <w:left w:val="none" w:sz="0" w:space="0" w:color="auto"/>
        <w:bottom w:val="none" w:sz="0" w:space="0" w:color="auto"/>
        <w:right w:val="none" w:sz="0" w:space="0" w:color="auto"/>
      </w:divBdr>
    </w:div>
    <w:div w:id="480270116">
      <w:bodyDiv w:val="1"/>
      <w:marLeft w:val="0"/>
      <w:marRight w:val="0"/>
      <w:marTop w:val="0"/>
      <w:marBottom w:val="0"/>
      <w:divBdr>
        <w:top w:val="none" w:sz="0" w:space="0" w:color="auto"/>
        <w:left w:val="none" w:sz="0" w:space="0" w:color="auto"/>
        <w:bottom w:val="none" w:sz="0" w:space="0" w:color="auto"/>
        <w:right w:val="none" w:sz="0" w:space="0" w:color="auto"/>
      </w:divBdr>
    </w:div>
    <w:div w:id="484010617">
      <w:bodyDiv w:val="1"/>
      <w:marLeft w:val="0"/>
      <w:marRight w:val="0"/>
      <w:marTop w:val="0"/>
      <w:marBottom w:val="0"/>
      <w:divBdr>
        <w:top w:val="none" w:sz="0" w:space="0" w:color="auto"/>
        <w:left w:val="none" w:sz="0" w:space="0" w:color="auto"/>
        <w:bottom w:val="none" w:sz="0" w:space="0" w:color="auto"/>
        <w:right w:val="none" w:sz="0" w:space="0" w:color="auto"/>
      </w:divBdr>
    </w:div>
    <w:div w:id="491027784">
      <w:bodyDiv w:val="1"/>
      <w:marLeft w:val="0"/>
      <w:marRight w:val="0"/>
      <w:marTop w:val="0"/>
      <w:marBottom w:val="0"/>
      <w:divBdr>
        <w:top w:val="none" w:sz="0" w:space="0" w:color="auto"/>
        <w:left w:val="none" w:sz="0" w:space="0" w:color="auto"/>
        <w:bottom w:val="none" w:sz="0" w:space="0" w:color="auto"/>
        <w:right w:val="none" w:sz="0" w:space="0" w:color="auto"/>
      </w:divBdr>
    </w:div>
    <w:div w:id="493105236">
      <w:bodyDiv w:val="1"/>
      <w:marLeft w:val="0"/>
      <w:marRight w:val="0"/>
      <w:marTop w:val="0"/>
      <w:marBottom w:val="0"/>
      <w:divBdr>
        <w:top w:val="none" w:sz="0" w:space="0" w:color="auto"/>
        <w:left w:val="none" w:sz="0" w:space="0" w:color="auto"/>
        <w:bottom w:val="none" w:sz="0" w:space="0" w:color="auto"/>
        <w:right w:val="none" w:sz="0" w:space="0" w:color="auto"/>
      </w:divBdr>
    </w:div>
    <w:div w:id="528032520">
      <w:bodyDiv w:val="1"/>
      <w:marLeft w:val="0"/>
      <w:marRight w:val="0"/>
      <w:marTop w:val="0"/>
      <w:marBottom w:val="0"/>
      <w:divBdr>
        <w:top w:val="none" w:sz="0" w:space="0" w:color="auto"/>
        <w:left w:val="none" w:sz="0" w:space="0" w:color="auto"/>
        <w:bottom w:val="none" w:sz="0" w:space="0" w:color="auto"/>
        <w:right w:val="none" w:sz="0" w:space="0" w:color="auto"/>
      </w:divBdr>
    </w:div>
    <w:div w:id="565381329">
      <w:bodyDiv w:val="1"/>
      <w:marLeft w:val="0"/>
      <w:marRight w:val="0"/>
      <w:marTop w:val="0"/>
      <w:marBottom w:val="0"/>
      <w:divBdr>
        <w:top w:val="none" w:sz="0" w:space="0" w:color="auto"/>
        <w:left w:val="none" w:sz="0" w:space="0" w:color="auto"/>
        <w:bottom w:val="none" w:sz="0" w:space="0" w:color="auto"/>
        <w:right w:val="none" w:sz="0" w:space="0" w:color="auto"/>
      </w:divBdr>
    </w:div>
    <w:div w:id="584218882">
      <w:bodyDiv w:val="1"/>
      <w:marLeft w:val="0"/>
      <w:marRight w:val="0"/>
      <w:marTop w:val="0"/>
      <w:marBottom w:val="0"/>
      <w:divBdr>
        <w:top w:val="none" w:sz="0" w:space="0" w:color="auto"/>
        <w:left w:val="none" w:sz="0" w:space="0" w:color="auto"/>
        <w:bottom w:val="none" w:sz="0" w:space="0" w:color="auto"/>
        <w:right w:val="none" w:sz="0" w:space="0" w:color="auto"/>
      </w:divBdr>
    </w:div>
    <w:div w:id="603347755">
      <w:bodyDiv w:val="1"/>
      <w:marLeft w:val="0"/>
      <w:marRight w:val="0"/>
      <w:marTop w:val="0"/>
      <w:marBottom w:val="0"/>
      <w:divBdr>
        <w:top w:val="none" w:sz="0" w:space="0" w:color="auto"/>
        <w:left w:val="none" w:sz="0" w:space="0" w:color="auto"/>
        <w:bottom w:val="none" w:sz="0" w:space="0" w:color="auto"/>
        <w:right w:val="none" w:sz="0" w:space="0" w:color="auto"/>
      </w:divBdr>
    </w:div>
    <w:div w:id="621888622">
      <w:bodyDiv w:val="1"/>
      <w:marLeft w:val="0"/>
      <w:marRight w:val="0"/>
      <w:marTop w:val="0"/>
      <w:marBottom w:val="0"/>
      <w:divBdr>
        <w:top w:val="none" w:sz="0" w:space="0" w:color="auto"/>
        <w:left w:val="none" w:sz="0" w:space="0" w:color="auto"/>
        <w:bottom w:val="none" w:sz="0" w:space="0" w:color="auto"/>
        <w:right w:val="none" w:sz="0" w:space="0" w:color="auto"/>
      </w:divBdr>
    </w:div>
    <w:div w:id="655449768">
      <w:bodyDiv w:val="1"/>
      <w:marLeft w:val="0"/>
      <w:marRight w:val="0"/>
      <w:marTop w:val="0"/>
      <w:marBottom w:val="0"/>
      <w:divBdr>
        <w:top w:val="none" w:sz="0" w:space="0" w:color="auto"/>
        <w:left w:val="none" w:sz="0" w:space="0" w:color="auto"/>
        <w:bottom w:val="none" w:sz="0" w:space="0" w:color="auto"/>
        <w:right w:val="none" w:sz="0" w:space="0" w:color="auto"/>
      </w:divBdr>
    </w:div>
    <w:div w:id="666983874">
      <w:bodyDiv w:val="1"/>
      <w:marLeft w:val="0"/>
      <w:marRight w:val="0"/>
      <w:marTop w:val="0"/>
      <w:marBottom w:val="0"/>
      <w:divBdr>
        <w:top w:val="none" w:sz="0" w:space="0" w:color="auto"/>
        <w:left w:val="none" w:sz="0" w:space="0" w:color="auto"/>
        <w:bottom w:val="none" w:sz="0" w:space="0" w:color="auto"/>
        <w:right w:val="none" w:sz="0" w:space="0" w:color="auto"/>
      </w:divBdr>
    </w:div>
    <w:div w:id="683752677">
      <w:bodyDiv w:val="1"/>
      <w:marLeft w:val="0"/>
      <w:marRight w:val="0"/>
      <w:marTop w:val="0"/>
      <w:marBottom w:val="0"/>
      <w:divBdr>
        <w:top w:val="none" w:sz="0" w:space="0" w:color="auto"/>
        <w:left w:val="none" w:sz="0" w:space="0" w:color="auto"/>
        <w:bottom w:val="none" w:sz="0" w:space="0" w:color="auto"/>
        <w:right w:val="none" w:sz="0" w:space="0" w:color="auto"/>
      </w:divBdr>
    </w:div>
    <w:div w:id="712577002">
      <w:bodyDiv w:val="1"/>
      <w:marLeft w:val="0"/>
      <w:marRight w:val="0"/>
      <w:marTop w:val="0"/>
      <w:marBottom w:val="0"/>
      <w:divBdr>
        <w:top w:val="none" w:sz="0" w:space="0" w:color="auto"/>
        <w:left w:val="none" w:sz="0" w:space="0" w:color="auto"/>
        <w:bottom w:val="none" w:sz="0" w:space="0" w:color="auto"/>
        <w:right w:val="none" w:sz="0" w:space="0" w:color="auto"/>
      </w:divBdr>
    </w:div>
    <w:div w:id="714044251">
      <w:bodyDiv w:val="1"/>
      <w:marLeft w:val="0"/>
      <w:marRight w:val="0"/>
      <w:marTop w:val="0"/>
      <w:marBottom w:val="0"/>
      <w:divBdr>
        <w:top w:val="none" w:sz="0" w:space="0" w:color="auto"/>
        <w:left w:val="none" w:sz="0" w:space="0" w:color="auto"/>
        <w:bottom w:val="none" w:sz="0" w:space="0" w:color="auto"/>
        <w:right w:val="none" w:sz="0" w:space="0" w:color="auto"/>
      </w:divBdr>
    </w:div>
    <w:div w:id="729882461">
      <w:bodyDiv w:val="1"/>
      <w:marLeft w:val="0"/>
      <w:marRight w:val="0"/>
      <w:marTop w:val="0"/>
      <w:marBottom w:val="0"/>
      <w:divBdr>
        <w:top w:val="none" w:sz="0" w:space="0" w:color="auto"/>
        <w:left w:val="none" w:sz="0" w:space="0" w:color="auto"/>
        <w:bottom w:val="none" w:sz="0" w:space="0" w:color="auto"/>
        <w:right w:val="none" w:sz="0" w:space="0" w:color="auto"/>
      </w:divBdr>
    </w:div>
    <w:div w:id="739711990">
      <w:bodyDiv w:val="1"/>
      <w:marLeft w:val="0"/>
      <w:marRight w:val="0"/>
      <w:marTop w:val="0"/>
      <w:marBottom w:val="0"/>
      <w:divBdr>
        <w:top w:val="none" w:sz="0" w:space="0" w:color="auto"/>
        <w:left w:val="none" w:sz="0" w:space="0" w:color="auto"/>
        <w:bottom w:val="none" w:sz="0" w:space="0" w:color="auto"/>
        <w:right w:val="none" w:sz="0" w:space="0" w:color="auto"/>
      </w:divBdr>
    </w:div>
    <w:div w:id="740371108">
      <w:bodyDiv w:val="1"/>
      <w:marLeft w:val="0"/>
      <w:marRight w:val="0"/>
      <w:marTop w:val="0"/>
      <w:marBottom w:val="0"/>
      <w:divBdr>
        <w:top w:val="none" w:sz="0" w:space="0" w:color="auto"/>
        <w:left w:val="none" w:sz="0" w:space="0" w:color="auto"/>
        <w:bottom w:val="none" w:sz="0" w:space="0" w:color="auto"/>
        <w:right w:val="none" w:sz="0" w:space="0" w:color="auto"/>
      </w:divBdr>
    </w:div>
    <w:div w:id="759713713">
      <w:bodyDiv w:val="1"/>
      <w:marLeft w:val="0"/>
      <w:marRight w:val="0"/>
      <w:marTop w:val="0"/>
      <w:marBottom w:val="0"/>
      <w:divBdr>
        <w:top w:val="none" w:sz="0" w:space="0" w:color="auto"/>
        <w:left w:val="none" w:sz="0" w:space="0" w:color="auto"/>
        <w:bottom w:val="none" w:sz="0" w:space="0" w:color="auto"/>
        <w:right w:val="none" w:sz="0" w:space="0" w:color="auto"/>
      </w:divBdr>
    </w:div>
    <w:div w:id="777406516">
      <w:bodyDiv w:val="1"/>
      <w:marLeft w:val="0"/>
      <w:marRight w:val="0"/>
      <w:marTop w:val="0"/>
      <w:marBottom w:val="0"/>
      <w:divBdr>
        <w:top w:val="none" w:sz="0" w:space="0" w:color="auto"/>
        <w:left w:val="none" w:sz="0" w:space="0" w:color="auto"/>
        <w:bottom w:val="none" w:sz="0" w:space="0" w:color="auto"/>
        <w:right w:val="none" w:sz="0" w:space="0" w:color="auto"/>
      </w:divBdr>
    </w:div>
    <w:div w:id="791636999">
      <w:bodyDiv w:val="1"/>
      <w:marLeft w:val="0"/>
      <w:marRight w:val="0"/>
      <w:marTop w:val="0"/>
      <w:marBottom w:val="0"/>
      <w:divBdr>
        <w:top w:val="none" w:sz="0" w:space="0" w:color="auto"/>
        <w:left w:val="none" w:sz="0" w:space="0" w:color="auto"/>
        <w:bottom w:val="none" w:sz="0" w:space="0" w:color="auto"/>
        <w:right w:val="none" w:sz="0" w:space="0" w:color="auto"/>
      </w:divBdr>
    </w:div>
    <w:div w:id="827012367">
      <w:bodyDiv w:val="1"/>
      <w:marLeft w:val="0"/>
      <w:marRight w:val="0"/>
      <w:marTop w:val="0"/>
      <w:marBottom w:val="0"/>
      <w:divBdr>
        <w:top w:val="none" w:sz="0" w:space="0" w:color="auto"/>
        <w:left w:val="none" w:sz="0" w:space="0" w:color="auto"/>
        <w:bottom w:val="none" w:sz="0" w:space="0" w:color="auto"/>
        <w:right w:val="none" w:sz="0" w:space="0" w:color="auto"/>
      </w:divBdr>
    </w:div>
    <w:div w:id="836729089">
      <w:bodyDiv w:val="1"/>
      <w:marLeft w:val="0"/>
      <w:marRight w:val="0"/>
      <w:marTop w:val="0"/>
      <w:marBottom w:val="0"/>
      <w:divBdr>
        <w:top w:val="none" w:sz="0" w:space="0" w:color="auto"/>
        <w:left w:val="none" w:sz="0" w:space="0" w:color="auto"/>
        <w:bottom w:val="none" w:sz="0" w:space="0" w:color="auto"/>
        <w:right w:val="none" w:sz="0" w:space="0" w:color="auto"/>
      </w:divBdr>
    </w:div>
    <w:div w:id="842823293">
      <w:bodyDiv w:val="1"/>
      <w:marLeft w:val="0"/>
      <w:marRight w:val="0"/>
      <w:marTop w:val="0"/>
      <w:marBottom w:val="0"/>
      <w:divBdr>
        <w:top w:val="none" w:sz="0" w:space="0" w:color="auto"/>
        <w:left w:val="none" w:sz="0" w:space="0" w:color="auto"/>
        <w:bottom w:val="none" w:sz="0" w:space="0" w:color="auto"/>
        <w:right w:val="none" w:sz="0" w:space="0" w:color="auto"/>
      </w:divBdr>
    </w:div>
    <w:div w:id="863205299">
      <w:bodyDiv w:val="1"/>
      <w:marLeft w:val="0"/>
      <w:marRight w:val="0"/>
      <w:marTop w:val="0"/>
      <w:marBottom w:val="0"/>
      <w:divBdr>
        <w:top w:val="none" w:sz="0" w:space="0" w:color="auto"/>
        <w:left w:val="none" w:sz="0" w:space="0" w:color="auto"/>
        <w:bottom w:val="none" w:sz="0" w:space="0" w:color="auto"/>
        <w:right w:val="none" w:sz="0" w:space="0" w:color="auto"/>
      </w:divBdr>
    </w:div>
    <w:div w:id="887179994">
      <w:bodyDiv w:val="1"/>
      <w:marLeft w:val="0"/>
      <w:marRight w:val="0"/>
      <w:marTop w:val="0"/>
      <w:marBottom w:val="0"/>
      <w:divBdr>
        <w:top w:val="none" w:sz="0" w:space="0" w:color="auto"/>
        <w:left w:val="none" w:sz="0" w:space="0" w:color="auto"/>
        <w:bottom w:val="none" w:sz="0" w:space="0" w:color="auto"/>
        <w:right w:val="none" w:sz="0" w:space="0" w:color="auto"/>
      </w:divBdr>
    </w:div>
    <w:div w:id="930940844">
      <w:bodyDiv w:val="1"/>
      <w:marLeft w:val="0"/>
      <w:marRight w:val="0"/>
      <w:marTop w:val="0"/>
      <w:marBottom w:val="0"/>
      <w:divBdr>
        <w:top w:val="none" w:sz="0" w:space="0" w:color="auto"/>
        <w:left w:val="none" w:sz="0" w:space="0" w:color="auto"/>
        <w:bottom w:val="none" w:sz="0" w:space="0" w:color="auto"/>
        <w:right w:val="none" w:sz="0" w:space="0" w:color="auto"/>
      </w:divBdr>
    </w:div>
    <w:div w:id="958994699">
      <w:bodyDiv w:val="1"/>
      <w:marLeft w:val="0"/>
      <w:marRight w:val="0"/>
      <w:marTop w:val="0"/>
      <w:marBottom w:val="0"/>
      <w:divBdr>
        <w:top w:val="none" w:sz="0" w:space="0" w:color="auto"/>
        <w:left w:val="none" w:sz="0" w:space="0" w:color="auto"/>
        <w:bottom w:val="none" w:sz="0" w:space="0" w:color="auto"/>
        <w:right w:val="none" w:sz="0" w:space="0" w:color="auto"/>
      </w:divBdr>
    </w:div>
    <w:div w:id="959803606">
      <w:bodyDiv w:val="1"/>
      <w:marLeft w:val="0"/>
      <w:marRight w:val="0"/>
      <w:marTop w:val="0"/>
      <w:marBottom w:val="0"/>
      <w:divBdr>
        <w:top w:val="none" w:sz="0" w:space="0" w:color="auto"/>
        <w:left w:val="none" w:sz="0" w:space="0" w:color="auto"/>
        <w:bottom w:val="none" w:sz="0" w:space="0" w:color="auto"/>
        <w:right w:val="none" w:sz="0" w:space="0" w:color="auto"/>
      </w:divBdr>
    </w:div>
    <w:div w:id="977220244">
      <w:bodyDiv w:val="1"/>
      <w:marLeft w:val="0"/>
      <w:marRight w:val="0"/>
      <w:marTop w:val="0"/>
      <w:marBottom w:val="0"/>
      <w:divBdr>
        <w:top w:val="none" w:sz="0" w:space="0" w:color="auto"/>
        <w:left w:val="none" w:sz="0" w:space="0" w:color="auto"/>
        <w:bottom w:val="none" w:sz="0" w:space="0" w:color="auto"/>
        <w:right w:val="none" w:sz="0" w:space="0" w:color="auto"/>
      </w:divBdr>
    </w:div>
    <w:div w:id="1021853774">
      <w:bodyDiv w:val="1"/>
      <w:marLeft w:val="0"/>
      <w:marRight w:val="0"/>
      <w:marTop w:val="0"/>
      <w:marBottom w:val="0"/>
      <w:divBdr>
        <w:top w:val="none" w:sz="0" w:space="0" w:color="auto"/>
        <w:left w:val="none" w:sz="0" w:space="0" w:color="auto"/>
        <w:bottom w:val="none" w:sz="0" w:space="0" w:color="auto"/>
        <w:right w:val="none" w:sz="0" w:space="0" w:color="auto"/>
      </w:divBdr>
    </w:div>
    <w:div w:id="1027828836">
      <w:bodyDiv w:val="1"/>
      <w:marLeft w:val="0"/>
      <w:marRight w:val="0"/>
      <w:marTop w:val="0"/>
      <w:marBottom w:val="0"/>
      <w:divBdr>
        <w:top w:val="none" w:sz="0" w:space="0" w:color="auto"/>
        <w:left w:val="none" w:sz="0" w:space="0" w:color="auto"/>
        <w:bottom w:val="none" w:sz="0" w:space="0" w:color="auto"/>
        <w:right w:val="none" w:sz="0" w:space="0" w:color="auto"/>
      </w:divBdr>
    </w:div>
    <w:div w:id="1037200306">
      <w:bodyDiv w:val="1"/>
      <w:marLeft w:val="0"/>
      <w:marRight w:val="0"/>
      <w:marTop w:val="0"/>
      <w:marBottom w:val="0"/>
      <w:divBdr>
        <w:top w:val="none" w:sz="0" w:space="0" w:color="auto"/>
        <w:left w:val="none" w:sz="0" w:space="0" w:color="auto"/>
        <w:bottom w:val="none" w:sz="0" w:space="0" w:color="auto"/>
        <w:right w:val="none" w:sz="0" w:space="0" w:color="auto"/>
      </w:divBdr>
    </w:div>
    <w:div w:id="1041248160">
      <w:bodyDiv w:val="1"/>
      <w:marLeft w:val="0"/>
      <w:marRight w:val="0"/>
      <w:marTop w:val="0"/>
      <w:marBottom w:val="0"/>
      <w:divBdr>
        <w:top w:val="none" w:sz="0" w:space="0" w:color="auto"/>
        <w:left w:val="none" w:sz="0" w:space="0" w:color="auto"/>
        <w:bottom w:val="none" w:sz="0" w:space="0" w:color="auto"/>
        <w:right w:val="none" w:sz="0" w:space="0" w:color="auto"/>
      </w:divBdr>
    </w:div>
    <w:div w:id="1070300659">
      <w:bodyDiv w:val="1"/>
      <w:marLeft w:val="0"/>
      <w:marRight w:val="0"/>
      <w:marTop w:val="0"/>
      <w:marBottom w:val="0"/>
      <w:divBdr>
        <w:top w:val="none" w:sz="0" w:space="0" w:color="auto"/>
        <w:left w:val="none" w:sz="0" w:space="0" w:color="auto"/>
        <w:bottom w:val="none" w:sz="0" w:space="0" w:color="auto"/>
        <w:right w:val="none" w:sz="0" w:space="0" w:color="auto"/>
      </w:divBdr>
    </w:div>
    <w:div w:id="1093668165">
      <w:bodyDiv w:val="1"/>
      <w:marLeft w:val="0"/>
      <w:marRight w:val="0"/>
      <w:marTop w:val="0"/>
      <w:marBottom w:val="0"/>
      <w:divBdr>
        <w:top w:val="none" w:sz="0" w:space="0" w:color="auto"/>
        <w:left w:val="none" w:sz="0" w:space="0" w:color="auto"/>
        <w:bottom w:val="none" w:sz="0" w:space="0" w:color="auto"/>
        <w:right w:val="none" w:sz="0" w:space="0" w:color="auto"/>
      </w:divBdr>
    </w:div>
    <w:div w:id="1103720398">
      <w:bodyDiv w:val="1"/>
      <w:marLeft w:val="0"/>
      <w:marRight w:val="0"/>
      <w:marTop w:val="0"/>
      <w:marBottom w:val="0"/>
      <w:divBdr>
        <w:top w:val="none" w:sz="0" w:space="0" w:color="auto"/>
        <w:left w:val="none" w:sz="0" w:space="0" w:color="auto"/>
        <w:bottom w:val="none" w:sz="0" w:space="0" w:color="auto"/>
        <w:right w:val="none" w:sz="0" w:space="0" w:color="auto"/>
      </w:divBdr>
    </w:div>
    <w:div w:id="1113130392">
      <w:bodyDiv w:val="1"/>
      <w:marLeft w:val="0"/>
      <w:marRight w:val="0"/>
      <w:marTop w:val="0"/>
      <w:marBottom w:val="0"/>
      <w:divBdr>
        <w:top w:val="none" w:sz="0" w:space="0" w:color="auto"/>
        <w:left w:val="none" w:sz="0" w:space="0" w:color="auto"/>
        <w:bottom w:val="none" w:sz="0" w:space="0" w:color="auto"/>
        <w:right w:val="none" w:sz="0" w:space="0" w:color="auto"/>
      </w:divBdr>
    </w:div>
    <w:div w:id="1135872974">
      <w:bodyDiv w:val="1"/>
      <w:marLeft w:val="0"/>
      <w:marRight w:val="0"/>
      <w:marTop w:val="0"/>
      <w:marBottom w:val="0"/>
      <w:divBdr>
        <w:top w:val="none" w:sz="0" w:space="0" w:color="auto"/>
        <w:left w:val="none" w:sz="0" w:space="0" w:color="auto"/>
        <w:bottom w:val="none" w:sz="0" w:space="0" w:color="auto"/>
        <w:right w:val="none" w:sz="0" w:space="0" w:color="auto"/>
      </w:divBdr>
    </w:div>
    <w:div w:id="1156922938">
      <w:bodyDiv w:val="1"/>
      <w:marLeft w:val="0"/>
      <w:marRight w:val="0"/>
      <w:marTop w:val="0"/>
      <w:marBottom w:val="0"/>
      <w:divBdr>
        <w:top w:val="none" w:sz="0" w:space="0" w:color="auto"/>
        <w:left w:val="none" w:sz="0" w:space="0" w:color="auto"/>
        <w:bottom w:val="none" w:sz="0" w:space="0" w:color="auto"/>
        <w:right w:val="none" w:sz="0" w:space="0" w:color="auto"/>
      </w:divBdr>
    </w:div>
    <w:div w:id="1163544304">
      <w:bodyDiv w:val="1"/>
      <w:marLeft w:val="0"/>
      <w:marRight w:val="0"/>
      <w:marTop w:val="0"/>
      <w:marBottom w:val="0"/>
      <w:divBdr>
        <w:top w:val="none" w:sz="0" w:space="0" w:color="auto"/>
        <w:left w:val="none" w:sz="0" w:space="0" w:color="auto"/>
        <w:bottom w:val="none" w:sz="0" w:space="0" w:color="auto"/>
        <w:right w:val="none" w:sz="0" w:space="0" w:color="auto"/>
      </w:divBdr>
    </w:div>
    <w:div w:id="1165851851">
      <w:bodyDiv w:val="1"/>
      <w:marLeft w:val="0"/>
      <w:marRight w:val="0"/>
      <w:marTop w:val="0"/>
      <w:marBottom w:val="0"/>
      <w:divBdr>
        <w:top w:val="none" w:sz="0" w:space="0" w:color="auto"/>
        <w:left w:val="none" w:sz="0" w:space="0" w:color="auto"/>
        <w:bottom w:val="none" w:sz="0" w:space="0" w:color="auto"/>
        <w:right w:val="none" w:sz="0" w:space="0" w:color="auto"/>
      </w:divBdr>
    </w:div>
    <w:div w:id="1174538652">
      <w:bodyDiv w:val="1"/>
      <w:marLeft w:val="0"/>
      <w:marRight w:val="0"/>
      <w:marTop w:val="0"/>
      <w:marBottom w:val="0"/>
      <w:divBdr>
        <w:top w:val="none" w:sz="0" w:space="0" w:color="auto"/>
        <w:left w:val="none" w:sz="0" w:space="0" w:color="auto"/>
        <w:bottom w:val="none" w:sz="0" w:space="0" w:color="auto"/>
        <w:right w:val="none" w:sz="0" w:space="0" w:color="auto"/>
      </w:divBdr>
    </w:div>
    <w:div w:id="1186675428">
      <w:bodyDiv w:val="1"/>
      <w:marLeft w:val="0"/>
      <w:marRight w:val="0"/>
      <w:marTop w:val="0"/>
      <w:marBottom w:val="0"/>
      <w:divBdr>
        <w:top w:val="none" w:sz="0" w:space="0" w:color="auto"/>
        <w:left w:val="none" w:sz="0" w:space="0" w:color="auto"/>
        <w:bottom w:val="none" w:sz="0" w:space="0" w:color="auto"/>
        <w:right w:val="none" w:sz="0" w:space="0" w:color="auto"/>
      </w:divBdr>
    </w:div>
    <w:div w:id="1191723910">
      <w:bodyDiv w:val="1"/>
      <w:marLeft w:val="0"/>
      <w:marRight w:val="0"/>
      <w:marTop w:val="0"/>
      <w:marBottom w:val="0"/>
      <w:divBdr>
        <w:top w:val="none" w:sz="0" w:space="0" w:color="auto"/>
        <w:left w:val="none" w:sz="0" w:space="0" w:color="auto"/>
        <w:bottom w:val="none" w:sz="0" w:space="0" w:color="auto"/>
        <w:right w:val="none" w:sz="0" w:space="0" w:color="auto"/>
      </w:divBdr>
    </w:div>
    <w:div w:id="1202404186">
      <w:bodyDiv w:val="1"/>
      <w:marLeft w:val="0"/>
      <w:marRight w:val="0"/>
      <w:marTop w:val="0"/>
      <w:marBottom w:val="0"/>
      <w:divBdr>
        <w:top w:val="none" w:sz="0" w:space="0" w:color="auto"/>
        <w:left w:val="none" w:sz="0" w:space="0" w:color="auto"/>
        <w:bottom w:val="none" w:sz="0" w:space="0" w:color="auto"/>
        <w:right w:val="none" w:sz="0" w:space="0" w:color="auto"/>
      </w:divBdr>
    </w:div>
    <w:div w:id="1209610044">
      <w:bodyDiv w:val="1"/>
      <w:marLeft w:val="0"/>
      <w:marRight w:val="0"/>
      <w:marTop w:val="0"/>
      <w:marBottom w:val="0"/>
      <w:divBdr>
        <w:top w:val="none" w:sz="0" w:space="0" w:color="auto"/>
        <w:left w:val="none" w:sz="0" w:space="0" w:color="auto"/>
        <w:bottom w:val="none" w:sz="0" w:space="0" w:color="auto"/>
        <w:right w:val="none" w:sz="0" w:space="0" w:color="auto"/>
      </w:divBdr>
    </w:div>
    <w:div w:id="1231845866">
      <w:bodyDiv w:val="1"/>
      <w:marLeft w:val="0"/>
      <w:marRight w:val="0"/>
      <w:marTop w:val="0"/>
      <w:marBottom w:val="0"/>
      <w:divBdr>
        <w:top w:val="none" w:sz="0" w:space="0" w:color="auto"/>
        <w:left w:val="none" w:sz="0" w:space="0" w:color="auto"/>
        <w:bottom w:val="none" w:sz="0" w:space="0" w:color="auto"/>
        <w:right w:val="none" w:sz="0" w:space="0" w:color="auto"/>
      </w:divBdr>
    </w:div>
    <w:div w:id="1239904830">
      <w:bodyDiv w:val="1"/>
      <w:marLeft w:val="0"/>
      <w:marRight w:val="0"/>
      <w:marTop w:val="0"/>
      <w:marBottom w:val="0"/>
      <w:divBdr>
        <w:top w:val="none" w:sz="0" w:space="0" w:color="auto"/>
        <w:left w:val="none" w:sz="0" w:space="0" w:color="auto"/>
        <w:bottom w:val="none" w:sz="0" w:space="0" w:color="auto"/>
        <w:right w:val="none" w:sz="0" w:space="0" w:color="auto"/>
      </w:divBdr>
    </w:div>
    <w:div w:id="1247182219">
      <w:bodyDiv w:val="1"/>
      <w:marLeft w:val="0"/>
      <w:marRight w:val="0"/>
      <w:marTop w:val="0"/>
      <w:marBottom w:val="0"/>
      <w:divBdr>
        <w:top w:val="none" w:sz="0" w:space="0" w:color="auto"/>
        <w:left w:val="none" w:sz="0" w:space="0" w:color="auto"/>
        <w:bottom w:val="none" w:sz="0" w:space="0" w:color="auto"/>
        <w:right w:val="none" w:sz="0" w:space="0" w:color="auto"/>
      </w:divBdr>
    </w:div>
    <w:div w:id="1269315669">
      <w:bodyDiv w:val="1"/>
      <w:marLeft w:val="0"/>
      <w:marRight w:val="0"/>
      <w:marTop w:val="0"/>
      <w:marBottom w:val="0"/>
      <w:divBdr>
        <w:top w:val="none" w:sz="0" w:space="0" w:color="auto"/>
        <w:left w:val="none" w:sz="0" w:space="0" w:color="auto"/>
        <w:bottom w:val="none" w:sz="0" w:space="0" w:color="auto"/>
        <w:right w:val="none" w:sz="0" w:space="0" w:color="auto"/>
      </w:divBdr>
    </w:div>
    <w:div w:id="1308321961">
      <w:bodyDiv w:val="1"/>
      <w:marLeft w:val="0"/>
      <w:marRight w:val="0"/>
      <w:marTop w:val="0"/>
      <w:marBottom w:val="0"/>
      <w:divBdr>
        <w:top w:val="none" w:sz="0" w:space="0" w:color="auto"/>
        <w:left w:val="none" w:sz="0" w:space="0" w:color="auto"/>
        <w:bottom w:val="none" w:sz="0" w:space="0" w:color="auto"/>
        <w:right w:val="none" w:sz="0" w:space="0" w:color="auto"/>
      </w:divBdr>
    </w:div>
    <w:div w:id="1318536645">
      <w:bodyDiv w:val="1"/>
      <w:marLeft w:val="0"/>
      <w:marRight w:val="0"/>
      <w:marTop w:val="0"/>
      <w:marBottom w:val="0"/>
      <w:divBdr>
        <w:top w:val="none" w:sz="0" w:space="0" w:color="auto"/>
        <w:left w:val="none" w:sz="0" w:space="0" w:color="auto"/>
        <w:bottom w:val="none" w:sz="0" w:space="0" w:color="auto"/>
        <w:right w:val="none" w:sz="0" w:space="0" w:color="auto"/>
      </w:divBdr>
    </w:div>
    <w:div w:id="1324044564">
      <w:bodyDiv w:val="1"/>
      <w:marLeft w:val="0"/>
      <w:marRight w:val="0"/>
      <w:marTop w:val="0"/>
      <w:marBottom w:val="0"/>
      <w:divBdr>
        <w:top w:val="none" w:sz="0" w:space="0" w:color="auto"/>
        <w:left w:val="none" w:sz="0" w:space="0" w:color="auto"/>
        <w:bottom w:val="none" w:sz="0" w:space="0" w:color="auto"/>
        <w:right w:val="none" w:sz="0" w:space="0" w:color="auto"/>
      </w:divBdr>
    </w:div>
    <w:div w:id="1324897761">
      <w:bodyDiv w:val="1"/>
      <w:marLeft w:val="0"/>
      <w:marRight w:val="0"/>
      <w:marTop w:val="0"/>
      <w:marBottom w:val="0"/>
      <w:divBdr>
        <w:top w:val="none" w:sz="0" w:space="0" w:color="auto"/>
        <w:left w:val="none" w:sz="0" w:space="0" w:color="auto"/>
        <w:bottom w:val="none" w:sz="0" w:space="0" w:color="auto"/>
        <w:right w:val="none" w:sz="0" w:space="0" w:color="auto"/>
      </w:divBdr>
    </w:div>
    <w:div w:id="1327130981">
      <w:bodyDiv w:val="1"/>
      <w:marLeft w:val="0"/>
      <w:marRight w:val="0"/>
      <w:marTop w:val="0"/>
      <w:marBottom w:val="0"/>
      <w:divBdr>
        <w:top w:val="none" w:sz="0" w:space="0" w:color="auto"/>
        <w:left w:val="none" w:sz="0" w:space="0" w:color="auto"/>
        <w:bottom w:val="none" w:sz="0" w:space="0" w:color="auto"/>
        <w:right w:val="none" w:sz="0" w:space="0" w:color="auto"/>
      </w:divBdr>
    </w:div>
    <w:div w:id="1380205455">
      <w:bodyDiv w:val="1"/>
      <w:marLeft w:val="0"/>
      <w:marRight w:val="0"/>
      <w:marTop w:val="0"/>
      <w:marBottom w:val="0"/>
      <w:divBdr>
        <w:top w:val="none" w:sz="0" w:space="0" w:color="auto"/>
        <w:left w:val="none" w:sz="0" w:space="0" w:color="auto"/>
        <w:bottom w:val="none" w:sz="0" w:space="0" w:color="auto"/>
        <w:right w:val="none" w:sz="0" w:space="0" w:color="auto"/>
      </w:divBdr>
    </w:div>
    <w:div w:id="1386372063">
      <w:bodyDiv w:val="1"/>
      <w:marLeft w:val="0"/>
      <w:marRight w:val="0"/>
      <w:marTop w:val="0"/>
      <w:marBottom w:val="0"/>
      <w:divBdr>
        <w:top w:val="none" w:sz="0" w:space="0" w:color="auto"/>
        <w:left w:val="none" w:sz="0" w:space="0" w:color="auto"/>
        <w:bottom w:val="none" w:sz="0" w:space="0" w:color="auto"/>
        <w:right w:val="none" w:sz="0" w:space="0" w:color="auto"/>
      </w:divBdr>
    </w:div>
    <w:div w:id="1386484488">
      <w:bodyDiv w:val="1"/>
      <w:marLeft w:val="0"/>
      <w:marRight w:val="0"/>
      <w:marTop w:val="0"/>
      <w:marBottom w:val="0"/>
      <w:divBdr>
        <w:top w:val="none" w:sz="0" w:space="0" w:color="auto"/>
        <w:left w:val="none" w:sz="0" w:space="0" w:color="auto"/>
        <w:bottom w:val="none" w:sz="0" w:space="0" w:color="auto"/>
        <w:right w:val="none" w:sz="0" w:space="0" w:color="auto"/>
      </w:divBdr>
    </w:div>
    <w:div w:id="1400667415">
      <w:bodyDiv w:val="1"/>
      <w:marLeft w:val="0"/>
      <w:marRight w:val="0"/>
      <w:marTop w:val="0"/>
      <w:marBottom w:val="0"/>
      <w:divBdr>
        <w:top w:val="none" w:sz="0" w:space="0" w:color="auto"/>
        <w:left w:val="none" w:sz="0" w:space="0" w:color="auto"/>
        <w:bottom w:val="none" w:sz="0" w:space="0" w:color="auto"/>
        <w:right w:val="none" w:sz="0" w:space="0" w:color="auto"/>
      </w:divBdr>
    </w:div>
    <w:div w:id="1402212927">
      <w:bodyDiv w:val="1"/>
      <w:marLeft w:val="0"/>
      <w:marRight w:val="0"/>
      <w:marTop w:val="0"/>
      <w:marBottom w:val="0"/>
      <w:divBdr>
        <w:top w:val="none" w:sz="0" w:space="0" w:color="auto"/>
        <w:left w:val="none" w:sz="0" w:space="0" w:color="auto"/>
        <w:bottom w:val="none" w:sz="0" w:space="0" w:color="auto"/>
        <w:right w:val="none" w:sz="0" w:space="0" w:color="auto"/>
      </w:divBdr>
    </w:div>
    <w:div w:id="1426415793">
      <w:bodyDiv w:val="1"/>
      <w:marLeft w:val="0"/>
      <w:marRight w:val="0"/>
      <w:marTop w:val="0"/>
      <w:marBottom w:val="0"/>
      <w:divBdr>
        <w:top w:val="none" w:sz="0" w:space="0" w:color="auto"/>
        <w:left w:val="none" w:sz="0" w:space="0" w:color="auto"/>
        <w:bottom w:val="none" w:sz="0" w:space="0" w:color="auto"/>
        <w:right w:val="none" w:sz="0" w:space="0" w:color="auto"/>
      </w:divBdr>
    </w:div>
    <w:div w:id="1455101610">
      <w:bodyDiv w:val="1"/>
      <w:marLeft w:val="0"/>
      <w:marRight w:val="0"/>
      <w:marTop w:val="0"/>
      <w:marBottom w:val="0"/>
      <w:divBdr>
        <w:top w:val="none" w:sz="0" w:space="0" w:color="auto"/>
        <w:left w:val="none" w:sz="0" w:space="0" w:color="auto"/>
        <w:bottom w:val="none" w:sz="0" w:space="0" w:color="auto"/>
        <w:right w:val="none" w:sz="0" w:space="0" w:color="auto"/>
      </w:divBdr>
    </w:div>
    <w:div w:id="1474761399">
      <w:bodyDiv w:val="1"/>
      <w:marLeft w:val="0"/>
      <w:marRight w:val="0"/>
      <w:marTop w:val="0"/>
      <w:marBottom w:val="0"/>
      <w:divBdr>
        <w:top w:val="none" w:sz="0" w:space="0" w:color="auto"/>
        <w:left w:val="none" w:sz="0" w:space="0" w:color="auto"/>
        <w:bottom w:val="none" w:sz="0" w:space="0" w:color="auto"/>
        <w:right w:val="none" w:sz="0" w:space="0" w:color="auto"/>
      </w:divBdr>
    </w:div>
    <w:div w:id="1477645798">
      <w:bodyDiv w:val="1"/>
      <w:marLeft w:val="0"/>
      <w:marRight w:val="0"/>
      <w:marTop w:val="0"/>
      <w:marBottom w:val="0"/>
      <w:divBdr>
        <w:top w:val="none" w:sz="0" w:space="0" w:color="auto"/>
        <w:left w:val="none" w:sz="0" w:space="0" w:color="auto"/>
        <w:bottom w:val="none" w:sz="0" w:space="0" w:color="auto"/>
        <w:right w:val="none" w:sz="0" w:space="0" w:color="auto"/>
      </w:divBdr>
    </w:div>
    <w:div w:id="1499538734">
      <w:bodyDiv w:val="1"/>
      <w:marLeft w:val="0"/>
      <w:marRight w:val="0"/>
      <w:marTop w:val="0"/>
      <w:marBottom w:val="0"/>
      <w:divBdr>
        <w:top w:val="none" w:sz="0" w:space="0" w:color="auto"/>
        <w:left w:val="none" w:sz="0" w:space="0" w:color="auto"/>
        <w:bottom w:val="none" w:sz="0" w:space="0" w:color="auto"/>
        <w:right w:val="none" w:sz="0" w:space="0" w:color="auto"/>
      </w:divBdr>
    </w:div>
    <w:div w:id="1543056847">
      <w:bodyDiv w:val="1"/>
      <w:marLeft w:val="0"/>
      <w:marRight w:val="0"/>
      <w:marTop w:val="0"/>
      <w:marBottom w:val="0"/>
      <w:divBdr>
        <w:top w:val="none" w:sz="0" w:space="0" w:color="auto"/>
        <w:left w:val="none" w:sz="0" w:space="0" w:color="auto"/>
        <w:bottom w:val="none" w:sz="0" w:space="0" w:color="auto"/>
        <w:right w:val="none" w:sz="0" w:space="0" w:color="auto"/>
      </w:divBdr>
    </w:div>
    <w:div w:id="1554387887">
      <w:bodyDiv w:val="1"/>
      <w:marLeft w:val="0"/>
      <w:marRight w:val="0"/>
      <w:marTop w:val="0"/>
      <w:marBottom w:val="0"/>
      <w:divBdr>
        <w:top w:val="none" w:sz="0" w:space="0" w:color="auto"/>
        <w:left w:val="none" w:sz="0" w:space="0" w:color="auto"/>
        <w:bottom w:val="none" w:sz="0" w:space="0" w:color="auto"/>
        <w:right w:val="none" w:sz="0" w:space="0" w:color="auto"/>
      </w:divBdr>
    </w:div>
    <w:div w:id="1560632729">
      <w:bodyDiv w:val="1"/>
      <w:marLeft w:val="0"/>
      <w:marRight w:val="0"/>
      <w:marTop w:val="0"/>
      <w:marBottom w:val="0"/>
      <w:divBdr>
        <w:top w:val="none" w:sz="0" w:space="0" w:color="auto"/>
        <w:left w:val="none" w:sz="0" w:space="0" w:color="auto"/>
        <w:bottom w:val="none" w:sz="0" w:space="0" w:color="auto"/>
        <w:right w:val="none" w:sz="0" w:space="0" w:color="auto"/>
      </w:divBdr>
    </w:div>
    <w:div w:id="1619869912">
      <w:bodyDiv w:val="1"/>
      <w:marLeft w:val="0"/>
      <w:marRight w:val="0"/>
      <w:marTop w:val="0"/>
      <w:marBottom w:val="0"/>
      <w:divBdr>
        <w:top w:val="none" w:sz="0" w:space="0" w:color="auto"/>
        <w:left w:val="none" w:sz="0" w:space="0" w:color="auto"/>
        <w:bottom w:val="none" w:sz="0" w:space="0" w:color="auto"/>
        <w:right w:val="none" w:sz="0" w:space="0" w:color="auto"/>
      </w:divBdr>
    </w:div>
    <w:div w:id="1657147095">
      <w:bodyDiv w:val="1"/>
      <w:marLeft w:val="0"/>
      <w:marRight w:val="0"/>
      <w:marTop w:val="0"/>
      <w:marBottom w:val="0"/>
      <w:divBdr>
        <w:top w:val="none" w:sz="0" w:space="0" w:color="auto"/>
        <w:left w:val="none" w:sz="0" w:space="0" w:color="auto"/>
        <w:bottom w:val="none" w:sz="0" w:space="0" w:color="auto"/>
        <w:right w:val="none" w:sz="0" w:space="0" w:color="auto"/>
      </w:divBdr>
    </w:div>
    <w:div w:id="1669558451">
      <w:bodyDiv w:val="1"/>
      <w:marLeft w:val="0"/>
      <w:marRight w:val="0"/>
      <w:marTop w:val="0"/>
      <w:marBottom w:val="0"/>
      <w:divBdr>
        <w:top w:val="none" w:sz="0" w:space="0" w:color="auto"/>
        <w:left w:val="none" w:sz="0" w:space="0" w:color="auto"/>
        <w:bottom w:val="none" w:sz="0" w:space="0" w:color="auto"/>
        <w:right w:val="none" w:sz="0" w:space="0" w:color="auto"/>
      </w:divBdr>
    </w:div>
    <w:div w:id="1683432839">
      <w:bodyDiv w:val="1"/>
      <w:marLeft w:val="0"/>
      <w:marRight w:val="0"/>
      <w:marTop w:val="0"/>
      <w:marBottom w:val="0"/>
      <w:divBdr>
        <w:top w:val="none" w:sz="0" w:space="0" w:color="auto"/>
        <w:left w:val="none" w:sz="0" w:space="0" w:color="auto"/>
        <w:bottom w:val="none" w:sz="0" w:space="0" w:color="auto"/>
        <w:right w:val="none" w:sz="0" w:space="0" w:color="auto"/>
      </w:divBdr>
    </w:div>
    <w:div w:id="1693609908">
      <w:bodyDiv w:val="1"/>
      <w:marLeft w:val="0"/>
      <w:marRight w:val="0"/>
      <w:marTop w:val="0"/>
      <w:marBottom w:val="0"/>
      <w:divBdr>
        <w:top w:val="none" w:sz="0" w:space="0" w:color="auto"/>
        <w:left w:val="none" w:sz="0" w:space="0" w:color="auto"/>
        <w:bottom w:val="none" w:sz="0" w:space="0" w:color="auto"/>
        <w:right w:val="none" w:sz="0" w:space="0" w:color="auto"/>
      </w:divBdr>
    </w:div>
    <w:div w:id="1696341584">
      <w:bodyDiv w:val="1"/>
      <w:marLeft w:val="0"/>
      <w:marRight w:val="0"/>
      <w:marTop w:val="0"/>
      <w:marBottom w:val="0"/>
      <w:divBdr>
        <w:top w:val="none" w:sz="0" w:space="0" w:color="auto"/>
        <w:left w:val="none" w:sz="0" w:space="0" w:color="auto"/>
        <w:bottom w:val="none" w:sz="0" w:space="0" w:color="auto"/>
        <w:right w:val="none" w:sz="0" w:space="0" w:color="auto"/>
      </w:divBdr>
    </w:div>
    <w:div w:id="1712337476">
      <w:bodyDiv w:val="1"/>
      <w:marLeft w:val="0"/>
      <w:marRight w:val="0"/>
      <w:marTop w:val="0"/>
      <w:marBottom w:val="0"/>
      <w:divBdr>
        <w:top w:val="none" w:sz="0" w:space="0" w:color="auto"/>
        <w:left w:val="none" w:sz="0" w:space="0" w:color="auto"/>
        <w:bottom w:val="none" w:sz="0" w:space="0" w:color="auto"/>
        <w:right w:val="none" w:sz="0" w:space="0" w:color="auto"/>
      </w:divBdr>
    </w:div>
    <w:div w:id="1730374467">
      <w:bodyDiv w:val="1"/>
      <w:marLeft w:val="0"/>
      <w:marRight w:val="0"/>
      <w:marTop w:val="0"/>
      <w:marBottom w:val="0"/>
      <w:divBdr>
        <w:top w:val="none" w:sz="0" w:space="0" w:color="auto"/>
        <w:left w:val="none" w:sz="0" w:space="0" w:color="auto"/>
        <w:bottom w:val="none" w:sz="0" w:space="0" w:color="auto"/>
        <w:right w:val="none" w:sz="0" w:space="0" w:color="auto"/>
      </w:divBdr>
    </w:div>
    <w:div w:id="1734549172">
      <w:bodyDiv w:val="1"/>
      <w:marLeft w:val="0"/>
      <w:marRight w:val="0"/>
      <w:marTop w:val="0"/>
      <w:marBottom w:val="0"/>
      <w:divBdr>
        <w:top w:val="none" w:sz="0" w:space="0" w:color="auto"/>
        <w:left w:val="none" w:sz="0" w:space="0" w:color="auto"/>
        <w:bottom w:val="none" w:sz="0" w:space="0" w:color="auto"/>
        <w:right w:val="none" w:sz="0" w:space="0" w:color="auto"/>
      </w:divBdr>
    </w:div>
    <w:div w:id="1740784505">
      <w:bodyDiv w:val="1"/>
      <w:marLeft w:val="0"/>
      <w:marRight w:val="0"/>
      <w:marTop w:val="0"/>
      <w:marBottom w:val="0"/>
      <w:divBdr>
        <w:top w:val="none" w:sz="0" w:space="0" w:color="auto"/>
        <w:left w:val="none" w:sz="0" w:space="0" w:color="auto"/>
        <w:bottom w:val="none" w:sz="0" w:space="0" w:color="auto"/>
        <w:right w:val="none" w:sz="0" w:space="0" w:color="auto"/>
      </w:divBdr>
    </w:div>
    <w:div w:id="1757484190">
      <w:bodyDiv w:val="1"/>
      <w:marLeft w:val="0"/>
      <w:marRight w:val="0"/>
      <w:marTop w:val="0"/>
      <w:marBottom w:val="0"/>
      <w:divBdr>
        <w:top w:val="none" w:sz="0" w:space="0" w:color="auto"/>
        <w:left w:val="none" w:sz="0" w:space="0" w:color="auto"/>
        <w:bottom w:val="none" w:sz="0" w:space="0" w:color="auto"/>
        <w:right w:val="none" w:sz="0" w:space="0" w:color="auto"/>
      </w:divBdr>
    </w:div>
    <w:div w:id="1762994663">
      <w:bodyDiv w:val="1"/>
      <w:marLeft w:val="0"/>
      <w:marRight w:val="0"/>
      <w:marTop w:val="0"/>
      <w:marBottom w:val="0"/>
      <w:divBdr>
        <w:top w:val="none" w:sz="0" w:space="0" w:color="auto"/>
        <w:left w:val="none" w:sz="0" w:space="0" w:color="auto"/>
        <w:bottom w:val="none" w:sz="0" w:space="0" w:color="auto"/>
        <w:right w:val="none" w:sz="0" w:space="0" w:color="auto"/>
      </w:divBdr>
    </w:div>
    <w:div w:id="1784568875">
      <w:bodyDiv w:val="1"/>
      <w:marLeft w:val="0"/>
      <w:marRight w:val="0"/>
      <w:marTop w:val="0"/>
      <w:marBottom w:val="0"/>
      <w:divBdr>
        <w:top w:val="none" w:sz="0" w:space="0" w:color="auto"/>
        <w:left w:val="none" w:sz="0" w:space="0" w:color="auto"/>
        <w:bottom w:val="none" w:sz="0" w:space="0" w:color="auto"/>
        <w:right w:val="none" w:sz="0" w:space="0" w:color="auto"/>
      </w:divBdr>
    </w:div>
    <w:div w:id="1799185358">
      <w:bodyDiv w:val="1"/>
      <w:marLeft w:val="0"/>
      <w:marRight w:val="0"/>
      <w:marTop w:val="0"/>
      <w:marBottom w:val="0"/>
      <w:divBdr>
        <w:top w:val="none" w:sz="0" w:space="0" w:color="auto"/>
        <w:left w:val="none" w:sz="0" w:space="0" w:color="auto"/>
        <w:bottom w:val="none" w:sz="0" w:space="0" w:color="auto"/>
        <w:right w:val="none" w:sz="0" w:space="0" w:color="auto"/>
      </w:divBdr>
    </w:div>
    <w:div w:id="1824658634">
      <w:bodyDiv w:val="1"/>
      <w:marLeft w:val="0"/>
      <w:marRight w:val="0"/>
      <w:marTop w:val="0"/>
      <w:marBottom w:val="0"/>
      <w:divBdr>
        <w:top w:val="none" w:sz="0" w:space="0" w:color="auto"/>
        <w:left w:val="none" w:sz="0" w:space="0" w:color="auto"/>
        <w:bottom w:val="none" w:sz="0" w:space="0" w:color="auto"/>
        <w:right w:val="none" w:sz="0" w:space="0" w:color="auto"/>
      </w:divBdr>
    </w:div>
    <w:div w:id="1848595398">
      <w:bodyDiv w:val="1"/>
      <w:marLeft w:val="0"/>
      <w:marRight w:val="0"/>
      <w:marTop w:val="0"/>
      <w:marBottom w:val="0"/>
      <w:divBdr>
        <w:top w:val="none" w:sz="0" w:space="0" w:color="auto"/>
        <w:left w:val="none" w:sz="0" w:space="0" w:color="auto"/>
        <w:bottom w:val="none" w:sz="0" w:space="0" w:color="auto"/>
        <w:right w:val="none" w:sz="0" w:space="0" w:color="auto"/>
      </w:divBdr>
    </w:div>
    <w:div w:id="1864240931">
      <w:bodyDiv w:val="1"/>
      <w:marLeft w:val="0"/>
      <w:marRight w:val="0"/>
      <w:marTop w:val="0"/>
      <w:marBottom w:val="0"/>
      <w:divBdr>
        <w:top w:val="none" w:sz="0" w:space="0" w:color="auto"/>
        <w:left w:val="none" w:sz="0" w:space="0" w:color="auto"/>
        <w:bottom w:val="none" w:sz="0" w:space="0" w:color="auto"/>
        <w:right w:val="none" w:sz="0" w:space="0" w:color="auto"/>
      </w:divBdr>
    </w:div>
    <w:div w:id="1876698102">
      <w:bodyDiv w:val="1"/>
      <w:marLeft w:val="0"/>
      <w:marRight w:val="0"/>
      <w:marTop w:val="0"/>
      <w:marBottom w:val="0"/>
      <w:divBdr>
        <w:top w:val="none" w:sz="0" w:space="0" w:color="auto"/>
        <w:left w:val="none" w:sz="0" w:space="0" w:color="auto"/>
        <w:bottom w:val="none" w:sz="0" w:space="0" w:color="auto"/>
        <w:right w:val="none" w:sz="0" w:space="0" w:color="auto"/>
      </w:divBdr>
    </w:div>
    <w:div w:id="1966691903">
      <w:bodyDiv w:val="1"/>
      <w:marLeft w:val="0"/>
      <w:marRight w:val="0"/>
      <w:marTop w:val="0"/>
      <w:marBottom w:val="0"/>
      <w:divBdr>
        <w:top w:val="none" w:sz="0" w:space="0" w:color="auto"/>
        <w:left w:val="none" w:sz="0" w:space="0" w:color="auto"/>
        <w:bottom w:val="none" w:sz="0" w:space="0" w:color="auto"/>
        <w:right w:val="none" w:sz="0" w:space="0" w:color="auto"/>
      </w:divBdr>
    </w:div>
    <w:div w:id="1987127746">
      <w:bodyDiv w:val="1"/>
      <w:marLeft w:val="0"/>
      <w:marRight w:val="0"/>
      <w:marTop w:val="0"/>
      <w:marBottom w:val="0"/>
      <w:divBdr>
        <w:top w:val="none" w:sz="0" w:space="0" w:color="auto"/>
        <w:left w:val="none" w:sz="0" w:space="0" w:color="auto"/>
        <w:bottom w:val="none" w:sz="0" w:space="0" w:color="auto"/>
        <w:right w:val="none" w:sz="0" w:space="0" w:color="auto"/>
      </w:divBdr>
    </w:div>
    <w:div w:id="1999186497">
      <w:bodyDiv w:val="1"/>
      <w:marLeft w:val="0"/>
      <w:marRight w:val="0"/>
      <w:marTop w:val="0"/>
      <w:marBottom w:val="0"/>
      <w:divBdr>
        <w:top w:val="none" w:sz="0" w:space="0" w:color="auto"/>
        <w:left w:val="none" w:sz="0" w:space="0" w:color="auto"/>
        <w:bottom w:val="none" w:sz="0" w:space="0" w:color="auto"/>
        <w:right w:val="none" w:sz="0" w:space="0" w:color="auto"/>
      </w:divBdr>
    </w:div>
    <w:div w:id="2027364798">
      <w:bodyDiv w:val="1"/>
      <w:marLeft w:val="0"/>
      <w:marRight w:val="0"/>
      <w:marTop w:val="0"/>
      <w:marBottom w:val="0"/>
      <w:divBdr>
        <w:top w:val="none" w:sz="0" w:space="0" w:color="auto"/>
        <w:left w:val="none" w:sz="0" w:space="0" w:color="auto"/>
        <w:bottom w:val="none" w:sz="0" w:space="0" w:color="auto"/>
        <w:right w:val="none" w:sz="0" w:space="0" w:color="auto"/>
      </w:divBdr>
    </w:div>
    <w:div w:id="2030251101">
      <w:bodyDiv w:val="1"/>
      <w:marLeft w:val="0"/>
      <w:marRight w:val="0"/>
      <w:marTop w:val="0"/>
      <w:marBottom w:val="0"/>
      <w:divBdr>
        <w:top w:val="none" w:sz="0" w:space="0" w:color="auto"/>
        <w:left w:val="none" w:sz="0" w:space="0" w:color="auto"/>
        <w:bottom w:val="none" w:sz="0" w:space="0" w:color="auto"/>
        <w:right w:val="none" w:sz="0" w:space="0" w:color="auto"/>
      </w:divBdr>
    </w:div>
    <w:div w:id="2036884774">
      <w:bodyDiv w:val="1"/>
      <w:marLeft w:val="0"/>
      <w:marRight w:val="0"/>
      <w:marTop w:val="0"/>
      <w:marBottom w:val="0"/>
      <w:divBdr>
        <w:top w:val="none" w:sz="0" w:space="0" w:color="auto"/>
        <w:left w:val="none" w:sz="0" w:space="0" w:color="auto"/>
        <w:bottom w:val="none" w:sz="0" w:space="0" w:color="auto"/>
        <w:right w:val="none" w:sz="0" w:space="0" w:color="auto"/>
      </w:divBdr>
    </w:div>
    <w:div w:id="2066756239">
      <w:bodyDiv w:val="1"/>
      <w:marLeft w:val="0"/>
      <w:marRight w:val="0"/>
      <w:marTop w:val="0"/>
      <w:marBottom w:val="0"/>
      <w:divBdr>
        <w:top w:val="none" w:sz="0" w:space="0" w:color="auto"/>
        <w:left w:val="none" w:sz="0" w:space="0" w:color="auto"/>
        <w:bottom w:val="none" w:sz="0" w:space="0" w:color="auto"/>
        <w:right w:val="none" w:sz="0" w:space="0" w:color="auto"/>
      </w:divBdr>
    </w:div>
    <w:div w:id="2088111582">
      <w:bodyDiv w:val="1"/>
      <w:marLeft w:val="0"/>
      <w:marRight w:val="0"/>
      <w:marTop w:val="0"/>
      <w:marBottom w:val="0"/>
      <w:divBdr>
        <w:top w:val="none" w:sz="0" w:space="0" w:color="auto"/>
        <w:left w:val="none" w:sz="0" w:space="0" w:color="auto"/>
        <w:bottom w:val="none" w:sz="0" w:space="0" w:color="auto"/>
        <w:right w:val="none" w:sz="0" w:space="0" w:color="auto"/>
      </w:divBdr>
    </w:div>
    <w:div w:id="2089114461">
      <w:bodyDiv w:val="1"/>
      <w:marLeft w:val="0"/>
      <w:marRight w:val="0"/>
      <w:marTop w:val="0"/>
      <w:marBottom w:val="0"/>
      <w:divBdr>
        <w:top w:val="none" w:sz="0" w:space="0" w:color="auto"/>
        <w:left w:val="none" w:sz="0" w:space="0" w:color="auto"/>
        <w:bottom w:val="none" w:sz="0" w:space="0" w:color="auto"/>
        <w:right w:val="none" w:sz="0" w:space="0" w:color="auto"/>
      </w:divBdr>
    </w:div>
    <w:div w:id="2091467582">
      <w:bodyDiv w:val="1"/>
      <w:marLeft w:val="0"/>
      <w:marRight w:val="0"/>
      <w:marTop w:val="0"/>
      <w:marBottom w:val="0"/>
      <w:divBdr>
        <w:top w:val="none" w:sz="0" w:space="0" w:color="auto"/>
        <w:left w:val="none" w:sz="0" w:space="0" w:color="auto"/>
        <w:bottom w:val="none" w:sz="0" w:space="0" w:color="auto"/>
        <w:right w:val="none" w:sz="0" w:space="0" w:color="auto"/>
      </w:divBdr>
    </w:div>
    <w:div w:id="2125691756">
      <w:bodyDiv w:val="1"/>
      <w:marLeft w:val="0"/>
      <w:marRight w:val="0"/>
      <w:marTop w:val="0"/>
      <w:marBottom w:val="0"/>
      <w:divBdr>
        <w:top w:val="none" w:sz="0" w:space="0" w:color="auto"/>
        <w:left w:val="none" w:sz="0" w:space="0" w:color="auto"/>
        <w:bottom w:val="none" w:sz="0" w:space="0" w:color="auto"/>
        <w:right w:val="none" w:sz="0" w:space="0" w:color="auto"/>
      </w:divBdr>
    </w:div>
    <w:div w:id="214323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4.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A60DA-8F24-4AA8-8324-96256B7BE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1720</TotalTime>
  <Pages>11</Pages>
  <Words>2741</Words>
  <Characters>15626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Александр Зимин</cp:lastModifiedBy>
  <cp:revision>36</cp:revision>
  <cp:lastPrinted>2025-07-31T04:59:00Z</cp:lastPrinted>
  <dcterms:created xsi:type="dcterms:W3CDTF">2021-10-27T09:19:00Z</dcterms:created>
  <dcterms:modified xsi:type="dcterms:W3CDTF">2026-07-29T18:10:00Z</dcterms:modified>
</cp:coreProperties>
</file>